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8542E" w14:textId="7434A83B" w:rsidR="00224F6B" w:rsidRDefault="00224F6B" w:rsidP="00224F6B">
      <w:bookmarkStart w:id="0" w:name="_Hlk123280614"/>
      <w:bookmarkEnd w:id="0"/>
    </w:p>
    <w:p w14:paraId="70921F68" w14:textId="77777777" w:rsidR="00224F6B" w:rsidRDefault="00224F6B" w:rsidP="00224F6B"/>
    <w:p w14:paraId="30CBC98D" w14:textId="77777777" w:rsidR="00224F6B" w:rsidRDefault="00224F6B" w:rsidP="00224F6B"/>
    <w:p w14:paraId="3871A121" w14:textId="14F8A472" w:rsidR="00224F6B" w:rsidRDefault="00224F6B" w:rsidP="00224F6B"/>
    <w:p w14:paraId="21C95F11" w14:textId="77777777" w:rsidR="008466C7" w:rsidRDefault="008466C7" w:rsidP="00224F6B"/>
    <w:p w14:paraId="7A3F38A4" w14:textId="77777777" w:rsidR="00224F6B" w:rsidRDefault="00224F6B" w:rsidP="00224F6B"/>
    <w:p w14:paraId="666CDA9F" w14:textId="611D74C7" w:rsidR="00224F6B" w:rsidRDefault="00224F6B" w:rsidP="00224F6B">
      <w:r w:rsidRPr="003D3649">
        <w:rPr>
          <w:rFonts w:ascii="DIN Next Slab Pro" w:hAnsi="DIN Next Slab Pro"/>
          <w:color w:val="FFFFFF" w:themeColor="background1"/>
          <w:sz w:val="32"/>
          <w:szCs w:val="32"/>
        </w:rPr>
        <w:t xml:space="preserve">Daily </w:t>
      </w:r>
      <w:r>
        <w:rPr>
          <w:rFonts w:ascii="DIN Next Slab Pro" w:hAnsi="DIN Next Slab Pro"/>
          <w:color w:val="FFFFFF" w:themeColor="background1"/>
          <w:sz w:val="32"/>
          <w:szCs w:val="32"/>
        </w:rPr>
        <w:t>Futures Market Commentary</w:t>
      </w:r>
      <w:r>
        <w:rPr>
          <w:rFonts w:ascii="DIN Next Slab Pro" w:hAnsi="DIN Next Slab Pro"/>
          <w:color w:val="FFFFFF" w:themeColor="background1"/>
          <w:sz w:val="32"/>
          <w:szCs w:val="32"/>
        </w:rPr>
        <w:br/>
      </w:r>
      <w:r w:rsidR="00AB27FE">
        <w:rPr>
          <w:rFonts w:ascii="DIN Next Slab Pro" w:hAnsi="DIN Next Slab Pro"/>
          <w:color w:val="FFFFFF" w:themeColor="background1"/>
          <w:sz w:val="32"/>
          <w:szCs w:val="32"/>
        </w:rPr>
        <w:t xml:space="preserve">Livestock </w:t>
      </w:r>
      <w:r w:rsidR="008466C7">
        <w:rPr>
          <w:rFonts w:ascii="DIN Next Slab Pro" w:hAnsi="DIN Next Slab Pro"/>
          <w:color w:val="FFFFFF" w:themeColor="background1"/>
          <w:sz w:val="32"/>
          <w:szCs w:val="32"/>
        </w:rPr>
        <w:t xml:space="preserve"> Outlook</w:t>
      </w:r>
      <w:r>
        <w:rPr>
          <w:rFonts w:ascii="DIN Next Slab Pro" w:hAnsi="DIN Next Slab Pro"/>
          <w:color w:val="FFFFFF" w:themeColor="background1"/>
          <w:sz w:val="32"/>
          <w:szCs w:val="32"/>
        </w:rPr>
        <w:br/>
      </w:r>
    </w:p>
    <w:p w14:paraId="0674AA56" w14:textId="77777777" w:rsidR="00366182" w:rsidRPr="003908EE" w:rsidRDefault="00366182" w:rsidP="009B2199">
      <w:pPr>
        <w:suppressAutoHyphens/>
        <w:autoSpaceDN w:val="0"/>
        <w:textAlignment w:val="baseline"/>
        <w:rPr>
          <w:rFonts w:ascii="Calibri" w:eastAsia="Calibri" w:hAnsi="Calibri"/>
          <w:b/>
          <w:bCs/>
          <w:caps/>
          <w:sz w:val="28"/>
          <w:szCs w:val="28"/>
        </w:rPr>
      </w:pPr>
      <w:bookmarkStart w:id="1" w:name="_Hlk116973452"/>
      <w:bookmarkStart w:id="2" w:name="_Hlk64029125"/>
      <w:bookmarkStart w:id="3" w:name="_Hlk1046508"/>
      <w:bookmarkStart w:id="4" w:name="_Hlk1735285"/>
    </w:p>
    <w:p w14:paraId="5E49BACF" w14:textId="1943DFDF" w:rsidR="00731BD9" w:rsidRPr="003908EE" w:rsidRDefault="008B3CDC" w:rsidP="00FF6D8C">
      <w:pPr>
        <w:suppressAutoHyphens/>
        <w:autoSpaceDN w:val="0"/>
        <w:textAlignment w:val="baseline"/>
        <w:rPr>
          <w:rFonts w:ascii="Calibri" w:eastAsia="Calibri" w:hAnsi="Calibri"/>
          <w:b/>
          <w:bCs/>
          <w:caps/>
          <w:sz w:val="28"/>
          <w:szCs w:val="28"/>
        </w:rPr>
      </w:pPr>
      <w:bookmarkStart w:id="5" w:name="_Hlk130539808"/>
      <w:r>
        <w:rPr>
          <w:rFonts w:ascii="Calibri" w:eastAsia="Calibri" w:hAnsi="Calibri"/>
          <w:b/>
          <w:bCs/>
          <w:caps/>
          <w:sz w:val="28"/>
          <w:szCs w:val="28"/>
        </w:rPr>
        <w:t>MONDAY MORNING</w:t>
      </w:r>
      <w:r w:rsidR="000501D7">
        <w:rPr>
          <w:rFonts w:ascii="Calibri" w:eastAsia="Calibri" w:hAnsi="Calibri"/>
          <w:b/>
          <w:bCs/>
          <w:caps/>
          <w:sz w:val="28"/>
          <w:szCs w:val="28"/>
        </w:rPr>
        <w:t xml:space="preserve"> </w:t>
      </w:r>
      <w:r w:rsidR="007E2689">
        <w:rPr>
          <w:rFonts w:ascii="Calibri" w:eastAsia="Calibri" w:hAnsi="Calibri"/>
          <w:b/>
          <w:bCs/>
          <w:caps/>
          <w:sz w:val="28"/>
          <w:szCs w:val="28"/>
        </w:rPr>
        <w:t xml:space="preserve">april </w:t>
      </w:r>
      <w:r w:rsidR="006A12A9">
        <w:rPr>
          <w:rFonts w:ascii="Calibri" w:eastAsia="Calibri" w:hAnsi="Calibri"/>
          <w:b/>
          <w:bCs/>
          <w:caps/>
          <w:sz w:val="28"/>
          <w:szCs w:val="28"/>
        </w:rPr>
        <w:t>2</w:t>
      </w:r>
      <w:r>
        <w:rPr>
          <w:rFonts w:ascii="Calibri" w:eastAsia="Calibri" w:hAnsi="Calibri"/>
          <w:b/>
          <w:bCs/>
          <w:caps/>
          <w:sz w:val="28"/>
          <w:szCs w:val="28"/>
        </w:rPr>
        <w:t>4</w:t>
      </w:r>
      <w:r w:rsidR="00FF6D8C" w:rsidRPr="003908EE">
        <w:rPr>
          <w:rFonts w:ascii="Calibri" w:eastAsia="Calibri" w:hAnsi="Calibri"/>
          <w:b/>
          <w:bCs/>
          <w:caps/>
          <w:sz w:val="28"/>
          <w:szCs w:val="28"/>
        </w:rPr>
        <w:t>,</w:t>
      </w:r>
      <w:r w:rsidR="009F3C00" w:rsidRPr="003908EE">
        <w:rPr>
          <w:rFonts w:ascii="Calibri" w:eastAsia="Calibri" w:hAnsi="Calibri"/>
          <w:b/>
          <w:bCs/>
          <w:caps/>
          <w:sz w:val="28"/>
          <w:szCs w:val="28"/>
        </w:rPr>
        <w:t xml:space="preserve"> 2023</w:t>
      </w:r>
      <w:r w:rsidR="00F50AA3" w:rsidRPr="003908EE">
        <w:rPr>
          <w:rFonts w:ascii="Calibri" w:eastAsia="Calibri" w:hAnsi="Calibri"/>
          <w:b/>
          <w:bCs/>
          <w:caps/>
          <w:sz w:val="28"/>
          <w:szCs w:val="28"/>
        </w:rPr>
        <w:t xml:space="preserve"> LIVESTOCK REPORT</w:t>
      </w:r>
    </w:p>
    <w:bookmarkEnd w:id="1"/>
    <w:bookmarkEnd w:id="5"/>
    <w:p w14:paraId="3C98CC87" w14:textId="0FBE0975" w:rsidR="009B2199" w:rsidRPr="008179D1" w:rsidRDefault="009B2199" w:rsidP="009B2199">
      <w:pPr>
        <w:suppressAutoHyphens/>
        <w:autoSpaceDN w:val="0"/>
        <w:textAlignment w:val="baseline"/>
        <w:rPr>
          <w:rFonts w:eastAsia="Calibri" w:cs="Times New Roman"/>
          <w:b/>
          <w:bCs/>
          <w:color w:val="0000CC"/>
          <w:sz w:val="22"/>
          <w:szCs w:val="22"/>
          <w:u w:val="single"/>
        </w:rPr>
      </w:pPr>
      <w:r w:rsidRPr="003908EE">
        <w:rPr>
          <w:rFonts w:ascii="Calibri" w:eastAsia="Calibri" w:hAnsi="Calibri"/>
          <w:b/>
          <w:bCs/>
        </w:rPr>
        <w:t>Chris Lehner, Senior Livestock Analyst | 312.242.7942 |</w:t>
      </w:r>
      <w:r w:rsidRPr="008179D1">
        <w:rPr>
          <w:rFonts w:ascii="Calibri" w:eastAsia="Calibri" w:hAnsi="Calibri" w:cs="Times New Roman"/>
          <w:sz w:val="28"/>
          <w:szCs w:val="28"/>
        </w:rPr>
        <w:t xml:space="preserve"> </w:t>
      </w:r>
      <w:hyperlink r:id="rId11" w:history="1">
        <w:r w:rsidRPr="008179D1">
          <w:rPr>
            <w:rFonts w:eastAsia="Calibri" w:cs="Times New Roman"/>
            <w:b/>
            <w:bCs/>
            <w:color w:val="0000CC"/>
            <w:sz w:val="22"/>
            <w:szCs w:val="22"/>
            <w:u w:val="single"/>
          </w:rPr>
          <w:t>chris.lehner@admis.com</w:t>
        </w:r>
      </w:hyperlink>
    </w:p>
    <w:p w14:paraId="3FD1530E" w14:textId="032AE146" w:rsidR="0056381F" w:rsidRDefault="0056381F" w:rsidP="00683574">
      <w:pPr>
        <w:suppressAutoHyphens/>
        <w:autoSpaceDN w:val="0"/>
        <w:textAlignment w:val="baseline"/>
        <w:rPr>
          <w:rFonts w:ascii="Calibri" w:eastAsia="Calibri" w:hAnsi="Calibri" w:cs="Calibri"/>
          <w:b/>
          <w:bCs/>
          <w:caps/>
          <w:sz w:val="28"/>
          <w:szCs w:val="28"/>
        </w:rPr>
      </w:pPr>
    </w:p>
    <w:p w14:paraId="1C8AA1DB" w14:textId="1959FEF1" w:rsidR="009C2643" w:rsidRPr="00137C8F" w:rsidRDefault="009D53A1" w:rsidP="00683574">
      <w:pPr>
        <w:suppressAutoHyphens/>
        <w:autoSpaceDN w:val="0"/>
        <w:textAlignment w:val="baseline"/>
        <w:rPr>
          <w:rFonts w:ascii="Calibri" w:eastAsia="Calibri" w:hAnsi="Calibri" w:cs="Calibri"/>
          <w:b/>
          <w:bCs/>
          <w:caps/>
          <w:sz w:val="28"/>
          <w:szCs w:val="28"/>
          <w:u w:val="single"/>
        </w:rPr>
      </w:pPr>
      <w:r w:rsidRPr="00137C8F">
        <w:rPr>
          <w:rFonts w:ascii="Calibri" w:eastAsia="Calibri" w:hAnsi="Calibri" w:cs="Calibri"/>
          <w:b/>
          <w:bCs/>
          <w:caps/>
          <w:sz w:val="28"/>
          <w:szCs w:val="28"/>
          <w:u w:val="single"/>
        </w:rPr>
        <w:t>CATTLE</w:t>
      </w:r>
    </w:p>
    <w:p w14:paraId="2C961CF3" w14:textId="77777777" w:rsidR="003B0806" w:rsidRDefault="003B0806" w:rsidP="00683574">
      <w:pPr>
        <w:suppressAutoHyphens/>
        <w:autoSpaceDN w:val="0"/>
        <w:textAlignment w:val="baseline"/>
        <w:rPr>
          <w:rFonts w:ascii="Calibri" w:eastAsia="Calibri" w:hAnsi="Calibri" w:cs="Calibri"/>
          <w:b/>
          <w:bCs/>
          <w:caps/>
          <w:sz w:val="28"/>
          <w:szCs w:val="28"/>
        </w:rPr>
      </w:pPr>
    </w:p>
    <w:p w14:paraId="3DD42AAD" w14:textId="1781E5E4" w:rsidR="00F201A3" w:rsidRPr="00C43C57" w:rsidRDefault="00C43C57" w:rsidP="00683574">
      <w:pPr>
        <w:suppressAutoHyphens/>
        <w:autoSpaceDN w:val="0"/>
        <w:textAlignment w:val="baseline"/>
        <w:rPr>
          <w:rFonts w:ascii="Calibri" w:eastAsia="Calibri" w:hAnsi="Calibri" w:cs="Calibri"/>
          <w:b/>
          <w:bCs/>
          <w:caps/>
        </w:rPr>
      </w:pPr>
      <w:r w:rsidRPr="00C43C57">
        <w:rPr>
          <w:rFonts w:ascii="Calibri" w:eastAsia="Calibri" w:hAnsi="Calibri" w:cs="Calibri"/>
          <w:b/>
          <w:bCs/>
          <w:caps/>
        </w:rPr>
        <w:t xml:space="preserve">Daily </w:t>
      </w:r>
      <w:r>
        <w:rPr>
          <w:rFonts w:ascii="Calibri" w:eastAsia="Calibri" w:hAnsi="Calibri" w:cs="Calibri"/>
          <w:b/>
          <w:bCs/>
          <w:caps/>
        </w:rPr>
        <w:t>CATTLE</w:t>
      </w:r>
      <w:r w:rsidRPr="00C43C57">
        <w:rPr>
          <w:rFonts w:ascii="Calibri" w:eastAsia="Calibri" w:hAnsi="Calibri" w:cs="Calibri"/>
          <w:b/>
          <w:bCs/>
          <w:caps/>
        </w:rPr>
        <w:t xml:space="preserve"> Slaughter</w:t>
      </w:r>
    </w:p>
    <w:p w14:paraId="219E580E" w14:textId="2C4DD4CA" w:rsidR="00010DBB" w:rsidRPr="00A85CDB" w:rsidRDefault="001C0FCB" w:rsidP="00010DBB">
      <w:pPr>
        <w:suppressAutoHyphens/>
        <w:autoSpaceDN w:val="0"/>
        <w:textAlignment w:val="baseline"/>
        <w:rPr>
          <w:rFonts w:ascii="Calibri" w:eastAsia="Calibri" w:hAnsi="Calibri" w:cs="Calibri"/>
          <w:b/>
          <w:bCs/>
          <w:caps/>
        </w:rPr>
      </w:pPr>
      <w:r>
        <w:rPr>
          <w:rFonts w:ascii="Calibri" w:eastAsia="Calibri" w:hAnsi="Calibri" w:cs="Calibri"/>
          <w:b/>
          <w:bCs/>
          <w:caps/>
        </w:rPr>
        <w:t xml:space="preserve">april </w:t>
      </w:r>
      <w:r w:rsidR="00954E53">
        <w:rPr>
          <w:rFonts w:ascii="Calibri" w:eastAsia="Calibri" w:hAnsi="Calibri" w:cs="Calibri"/>
          <w:b/>
          <w:bCs/>
          <w:caps/>
        </w:rPr>
        <w:t>2</w:t>
      </w:r>
      <w:r w:rsidR="003B0806">
        <w:rPr>
          <w:rFonts w:ascii="Calibri" w:eastAsia="Calibri" w:hAnsi="Calibri" w:cs="Calibri"/>
          <w:b/>
          <w:bCs/>
          <w:caps/>
        </w:rPr>
        <w:t>1</w:t>
      </w:r>
      <w:r w:rsidR="00010DBB" w:rsidRPr="00535818">
        <w:rPr>
          <w:rFonts w:ascii="Calibri" w:eastAsia="Calibri" w:hAnsi="Calibri" w:cs="Calibri"/>
          <w:b/>
          <w:bCs/>
          <w:caps/>
        </w:rPr>
        <w:t>, 2023</w:t>
      </w:r>
      <w:r w:rsidR="00010DBB" w:rsidRPr="00A85CDB">
        <w:rPr>
          <w:rFonts w:ascii="Calibri" w:eastAsia="Calibri" w:hAnsi="Calibri" w:cs="Calibri"/>
          <w:b/>
          <w:bCs/>
          <w:caps/>
        </w:rPr>
        <w:tab/>
      </w:r>
      <w:r w:rsidR="00010DBB" w:rsidRPr="00A85CDB">
        <w:rPr>
          <w:rFonts w:ascii="Calibri" w:eastAsia="Calibri" w:hAnsi="Calibri" w:cs="Calibri"/>
          <w:b/>
          <w:bCs/>
          <w:caps/>
        </w:rPr>
        <w:tab/>
      </w:r>
      <w:r w:rsidR="00010DBB" w:rsidRPr="00A85CDB">
        <w:rPr>
          <w:rFonts w:ascii="Calibri" w:eastAsia="Calibri" w:hAnsi="Calibri" w:cs="Calibri"/>
          <w:b/>
          <w:bCs/>
          <w:caps/>
        </w:rPr>
        <w:tab/>
      </w:r>
      <w:r w:rsidR="00010DBB" w:rsidRPr="00A85CDB">
        <w:rPr>
          <w:rFonts w:ascii="Calibri" w:eastAsia="Calibri" w:hAnsi="Calibri" w:cs="Calibri"/>
          <w:b/>
          <w:bCs/>
          <w:caps/>
        </w:rPr>
        <w:tab/>
      </w:r>
      <w:r w:rsidR="000F6B9D" w:rsidRPr="000F6B9D">
        <w:rPr>
          <w:rFonts w:ascii="Calibri" w:eastAsia="Calibri" w:hAnsi="Calibri" w:cs="Calibri"/>
          <w:b/>
          <w:bCs/>
          <w:caps/>
        </w:rPr>
        <w:t>1</w:t>
      </w:r>
      <w:r w:rsidR="00FF611F">
        <w:rPr>
          <w:rFonts w:ascii="Calibri" w:eastAsia="Calibri" w:hAnsi="Calibri" w:cs="Calibri"/>
          <w:b/>
          <w:bCs/>
          <w:caps/>
        </w:rPr>
        <w:t>0</w:t>
      </w:r>
      <w:r w:rsidR="007E5CB3">
        <w:rPr>
          <w:rFonts w:ascii="Calibri" w:eastAsia="Calibri" w:hAnsi="Calibri" w:cs="Calibri"/>
          <w:b/>
          <w:bCs/>
          <w:caps/>
        </w:rPr>
        <w:t>8</w:t>
      </w:r>
      <w:r w:rsidR="00010DBB" w:rsidRPr="00A85CDB">
        <w:rPr>
          <w:rFonts w:ascii="Calibri" w:eastAsia="Calibri" w:hAnsi="Calibri" w:cs="Calibri"/>
          <w:b/>
          <w:bCs/>
          <w:caps/>
        </w:rPr>
        <w:t>,000</w:t>
      </w:r>
    </w:p>
    <w:p w14:paraId="52A4C622" w14:textId="5A491544" w:rsidR="00010DBB" w:rsidRPr="00A85CDB" w:rsidRDefault="00010DBB" w:rsidP="00010DBB">
      <w:pPr>
        <w:suppressAutoHyphens/>
        <w:autoSpaceDN w:val="0"/>
        <w:textAlignment w:val="baseline"/>
        <w:rPr>
          <w:rFonts w:ascii="Calibri" w:eastAsia="Calibri" w:hAnsi="Calibri" w:cs="Calibri"/>
          <w:b/>
          <w:bCs/>
          <w:caps/>
        </w:rPr>
      </w:pPr>
      <w:r w:rsidRPr="00A85CDB">
        <w:rPr>
          <w:rFonts w:ascii="Calibri" w:eastAsia="Calibri" w:hAnsi="Calibri" w:cs="Calibri"/>
          <w:b/>
          <w:bCs/>
          <w:caps/>
        </w:rPr>
        <w:t xml:space="preserve">WEEK AGO  </w:t>
      </w:r>
      <w:r w:rsidRPr="00A85CDB">
        <w:rPr>
          <w:rFonts w:ascii="Calibri" w:eastAsia="Calibri" w:hAnsi="Calibri" w:cs="Calibri"/>
          <w:b/>
          <w:bCs/>
          <w:caps/>
        </w:rPr>
        <w:tab/>
      </w:r>
      <w:r w:rsidRPr="00A85CDB">
        <w:rPr>
          <w:rFonts w:ascii="Calibri" w:eastAsia="Calibri" w:hAnsi="Calibri" w:cs="Calibri"/>
          <w:b/>
          <w:bCs/>
          <w:caps/>
        </w:rPr>
        <w:tab/>
        <w:t xml:space="preserve">            </w:t>
      </w:r>
      <w:r w:rsidRPr="00A85CDB">
        <w:rPr>
          <w:rFonts w:ascii="Calibri" w:eastAsia="Calibri" w:hAnsi="Calibri" w:cs="Calibri"/>
          <w:b/>
          <w:bCs/>
          <w:caps/>
        </w:rPr>
        <w:tab/>
        <w:t xml:space="preserve"> </w:t>
      </w:r>
      <w:r w:rsidRPr="00A85CDB">
        <w:rPr>
          <w:rFonts w:ascii="Calibri" w:eastAsia="Calibri" w:hAnsi="Calibri" w:cs="Calibri"/>
          <w:b/>
          <w:bCs/>
          <w:caps/>
        </w:rPr>
        <w:tab/>
      </w:r>
      <w:r w:rsidRPr="00A85CDB">
        <w:rPr>
          <w:rFonts w:ascii="Calibri" w:eastAsia="Calibri" w:hAnsi="Calibri" w:cs="Calibri"/>
          <w:b/>
          <w:bCs/>
          <w:caps/>
        </w:rPr>
        <w:tab/>
      </w:r>
      <w:r w:rsidR="000F6B9D" w:rsidRPr="000F6B9D">
        <w:rPr>
          <w:rFonts w:ascii="Calibri" w:eastAsia="Calibri" w:hAnsi="Calibri" w:cs="Calibri"/>
          <w:b/>
          <w:bCs/>
          <w:caps/>
        </w:rPr>
        <w:t>1</w:t>
      </w:r>
      <w:r w:rsidR="00FF611F">
        <w:rPr>
          <w:rFonts w:ascii="Calibri" w:eastAsia="Calibri" w:hAnsi="Calibri" w:cs="Calibri"/>
          <w:b/>
          <w:bCs/>
          <w:caps/>
        </w:rPr>
        <w:t>12</w:t>
      </w:r>
      <w:r w:rsidR="00C72396" w:rsidRPr="00C72396">
        <w:rPr>
          <w:rFonts w:ascii="Calibri" w:eastAsia="Calibri" w:hAnsi="Calibri" w:cs="Calibri"/>
          <w:b/>
          <w:bCs/>
          <w:caps/>
        </w:rPr>
        <w:t>,</w:t>
      </w:r>
      <w:r w:rsidRPr="00A85CDB">
        <w:rPr>
          <w:rFonts w:ascii="Calibri" w:eastAsia="Calibri" w:hAnsi="Calibri" w:cs="Calibri"/>
          <w:b/>
          <w:bCs/>
          <w:caps/>
        </w:rPr>
        <w:t>000</w:t>
      </w:r>
    </w:p>
    <w:p w14:paraId="0866D839" w14:textId="640960B2" w:rsidR="005F5F24" w:rsidRDefault="005F5F24" w:rsidP="005F5F24">
      <w:pPr>
        <w:suppressAutoHyphens/>
        <w:autoSpaceDN w:val="0"/>
        <w:textAlignment w:val="baseline"/>
        <w:rPr>
          <w:rFonts w:ascii="Calibri" w:eastAsia="Calibri" w:hAnsi="Calibri" w:cs="Calibri"/>
          <w:b/>
          <w:bCs/>
          <w:caps/>
        </w:rPr>
      </w:pPr>
      <w:r w:rsidRPr="005F5F24">
        <w:rPr>
          <w:rFonts w:ascii="Calibri" w:eastAsia="Calibri" w:hAnsi="Calibri" w:cs="Calibri"/>
          <w:b/>
          <w:bCs/>
          <w:caps/>
        </w:rPr>
        <w:t xml:space="preserve">YEAR AGO     </w:t>
      </w:r>
      <w:r w:rsidRPr="005F5F24">
        <w:rPr>
          <w:rFonts w:ascii="Calibri" w:eastAsia="Calibri" w:hAnsi="Calibri" w:cs="Calibri"/>
          <w:b/>
          <w:bCs/>
          <w:caps/>
        </w:rPr>
        <w:tab/>
      </w:r>
      <w:r w:rsidRPr="005F5F24">
        <w:rPr>
          <w:rFonts w:ascii="Calibri" w:eastAsia="Calibri" w:hAnsi="Calibri" w:cs="Calibri"/>
          <w:b/>
          <w:bCs/>
          <w:caps/>
        </w:rPr>
        <w:tab/>
        <w:t xml:space="preserve">  </w:t>
      </w:r>
      <w:r w:rsidRPr="005F5F24">
        <w:rPr>
          <w:rFonts w:ascii="Calibri" w:eastAsia="Calibri" w:hAnsi="Calibri" w:cs="Calibri"/>
          <w:b/>
          <w:bCs/>
          <w:caps/>
        </w:rPr>
        <w:tab/>
      </w:r>
      <w:r w:rsidRPr="005F5F24">
        <w:rPr>
          <w:rFonts w:ascii="Calibri" w:eastAsia="Calibri" w:hAnsi="Calibri" w:cs="Calibri"/>
          <w:b/>
          <w:bCs/>
          <w:caps/>
        </w:rPr>
        <w:tab/>
      </w:r>
      <w:r w:rsidRPr="005F5F24">
        <w:rPr>
          <w:rFonts w:ascii="Calibri" w:eastAsia="Calibri" w:hAnsi="Calibri" w:cs="Calibri"/>
          <w:b/>
          <w:bCs/>
          <w:caps/>
        </w:rPr>
        <w:tab/>
        <w:t>1</w:t>
      </w:r>
      <w:r w:rsidR="00561BEB">
        <w:rPr>
          <w:rFonts w:ascii="Calibri" w:eastAsia="Calibri" w:hAnsi="Calibri" w:cs="Calibri"/>
          <w:b/>
          <w:bCs/>
          <w:caps/>
        </w:rPr>
        <w:t>2</w:t>
      </w:r>
      <w:r w:rsidR="00FF611F">
        <w:rPr>
          <w:rFonts w:ascii="Calibri" w:eastAsia="Calibri" w:hAnsi="Calibri" w:cs="Calibri"/>
          <w:b/>
          <w:bCs/>
          <w:caps/>
        </w:rPr>
        <w:t>0</w:t>
      </w:r>
      <w:r w:rsidRPr="005F5F24">
        <w:rPr>
          <w:rFonts w:ascii="Calibri" w:eastAsia="Calibri" w:hAnsi="Calibri" w:cs="Calibri"/>
          <w:b/>
          <w:bCs/>
          <w:caps/>
        </w:rPr>
        <w:t>,000</w:t>
      </w:r>
    </w:p>
    <w:p w14:paraId="310741E4" w14:textId="13D0EAE3" w:rsidR="003B0806" w:rsidRPr="003B0806" w:rsidRDefault="003B0806" w:rsidP="003B0806">
      <w:pPr>
        <w:suppressAutoHyphens/>
        <w:autoSpaceDN w:val="0"/>
        <w:textAlignment w:val="baseline"/>
        <w:rPr>
          <w:rFonts w:ascii="Calibri" w:eastAsia="Calibri" w:hAnsi="Calibri" w:cs="Calibri"/>
          <w:b/>
          <w:bCs/>
          <w:caps/>
        </w:rPr>
      </w:pPr>
      <w:r w:rsidRPr="003B0806">
        <w:rPr>
          <w:rFonts w:ascii="Calibri" w:eastAsia="Calibri" w:hAnsi="Calibri" w:cs="Calibri"/>
          <w:b/>
          <w:bCs/>
          <w:caps/>
        </w:rPr>
        <w:t>SATURDAY 04/</w:t>
      </w:r>
      <w:r>
        <w:rPr>
          <w:rFonts w:ascii="Calibri" w:eastAsia="Calibri" w:hAnsi="Calibri" w:cs="Calibri"/>
          <w:b/>
          <w:bCs/>
          <w:caps/>
        </w:rPr>
        <w:t>22</w:t>
      </w:r>
      <w:r w:rsidRPr="003B0806">
        <w:rPr>
          <w:rFonts w:ascii="Calibri" w:eastAsia="Calibri" w:hAnsi="Calibri" w:cs="Calibri"/>
          <w:b/>
          <w:bCs/>
          <w:caps/>
        </w:rPr>
        <w:t xml:space="preserve">/2023                            </w:t>
      </w:r>
      <w:r w:rsidRPr="003B0806">
        <w:rPr>
          <w:rFonts w:ascii="Calibri" w:eastAsia="Calibri" w:hAnsi="Calibri" w:cs="Calibri"/>
          <w:b/>
          <w:bCs/>
          <w:caps/>
        </w:rPr>
        <w:tab/>
        <w:t xml:space="preserve">12,000  A WEEK AGO </w:t>
      </w:r>
      <w:r w:rsidR="00FF611F">
        <w:rPr>
          <w:rFonts w:ascii="Calibri" w:eastAsia="Calibri" w:hAnsi="Calibri" w:cs="Calibri"/>
          <w:b/>
          <w:bCs/>
          <w:caps/>
        </w:rPr>
        <w:t>12</w:t>
      </w:r>
      <w:r w:rsidRPr="003B0806">
        <w:rPr>
          <w:rFonts w:ascii="Calibri" w:eastAsia="Calibri" w:hAnsi="Calibri" w:cs="Calibri"/>
          <w:b/>
          <w:bCs/>
          <w:caps/>
        </w:rPr>
        <w:t xml:space="preserve">,000, YEAR AGO </w:t>
      </w:r>
      <w:r w:rsidR="00FF611F">
        <w:rPr>
          <w:rFonts w:ascii="Calibri" w:eastAsia="Calibri" w:hAnsi="Calibri" w:cs="Calibri"/>
          <w:b/>
          <w:bCs/>
          <w:caps/>
        </w:rPr>
        <w:t>62</w:t>
      </w:r>
      <w:r w:rsidRPr="003B0806">
        <w:rPr>
          <w:rFonts w:ascii="Calibri" w:eastAsia="Calibri" w:hAnsi="Calibri" w:cs="Calibri"/>
          <w:b/>
          <w:bCs/>
          <w:caps/>
        </w:rPr>
        <w:t xml:space="preserve">,000                                 </w:t>
      </w:r>
    </w:p>
    <w:p w14:paraId="7E778C3C" w14:textId="7706BDDA" w:rsidR="003B0806" w:rsidRPr="003B0806" w:rsidRDefault="003B0806" w:rsidP="003B0806">
      <w:pPr>
        <w:suppressAutoHyphens/>
        <w:autoSpaceDN w:val="0"/>
        <w:textAlignment w:val="baseline"/>
        <w:rPr>
          <w:rFonts w:ascii="Calibri" w:eastAsia="Calibri" w:hAnsi="Calibri" w:cs="Calibri"/>
          <w:b/>
          <w:bCs/>
          <w:caps/>
        </w:rPr>
      </w:pPr>
      <w:r w:rsidRPr="003B0806">
        <w:rPr>
          <w:rFonts w:ascii="Calibri" w:eastAsia="Calibri" w:hAnsi="Calibri" w:cs="Calibri"/>
          <w:b/>
          <w:bCs/>
          <w:caps/>
        </w:rPr>
        <w:t xml:space="preserve">WEEK TO DATE (EST)                          </w:t>
      </w:r>
      <w:r w:rsidRPr="003B0806">
        <w:rPr>
          <w:rFonts w:ascii="Calibri" w:eastAsia="Calibri" w:hAnsi="Calibri" w:cs="Calibri"/>
          <w:b/>
          <w:bCs/>
          <w:caps/>
        </w:rPr>
        <w:tab/>
      </w:r>
      <w:r w:rsidRPr="003B0806">
        <w:rPr>
          <w:rFonts w:ascii="Calibri" w:eastAsia="Calibri" w:hAnsi="Calibri" w:cs="Calibri"/>
          <w:b/>
          <w:bCs/>
          <w:caps/>
        </w:rPr>
        <w:tab/>
        <w:t>6</w:t>
      </w:r>
      <w:r w:rsidR="00FF611F">
        <w:rPr>
          <w:rFonts w:ascii="Calibri" w:eastAsia="Calibri" w:hAnsi="Calibri" w:cs="Calibri"/>
          <w:b/>
          <w:bCs/>
          <w:caps/>
        </w:rPr>
        <w:t>22</w:t>
      </w:r>
      <w:r w:rsidRPr="003B0806">
        <w:rPr>
          <w:rFonts w:ascii="Calibri" w:eastAsia="Calibri" w:hAnsi="Calibri" w:cs="Calibri"/>
          <w:b/>
          <w:bCs/>
          <w:caps/>
        </w:rPr>
        <w:t xml:space="preserve">,000  </w:t>
      </w:r>
    </w:p>
    <w:p w14:paraId="4B4BD3C8" w14:textId="3324FC03" w:rsidR="003B0806" w:rsidRPr="003B0806" w:rsidRDefault="003B0806" w:rsidP="003B0806">
      <w:pPr>
        <w:suppressAutoHyphens/>
        <w:autoSpaceDN w:val="0"/>
        <w:textAlignment w:val="baseline"/>
        <w:rPr>
          <w:rFonts w:ascii="Calibri" w:eastAsia="Calibri" w:hAnsi="Calibri" w:cs="Calibri"/>
          <w:b/>
          <w:bCs/>
          <w:caps/>
        </w:rPr>
      </w:pPr>
      <w:r w:rsidRPr="003B0806">
        <w:rPr>
          <w:rFonts w:ascii="Calibri" w:eastAsia="Calibri" w:hAnsi="Calibri" w:cs="Calibri"/>
          <w:b/>
          <w:bCs/>
          <w:caps/>
        </w:rPr>
        <w:t xml:space="preserve">SAME PERIOD LAST WEEK (EST)      </w:t>
      </w:r>
      <w:r w:rsidRPr="003B0806">
        <w:rPr>
          <w:rFonts w:ascii="Calibri" w:eastAsia="Calibri" w:hAnsi="Calibri" w:cs="Calibri"/>
          <w:b/>
          <w:bCs/>
          <w:caps/>
        </w:rPr>
        <w:tab/>
      </w:r>
      <w:r w:rsidRPr="003B0806">
        <w:rPr>
          <w:rFonts w:ascii="Calibri" w:eastAsia="Calibri" w:hAnsi="Calibri" w:cs="Calibri"/>
          <w:b/>
          <w:bCs/>
          <w:caps/>
        </w:rPr>
        <w:tab/>
        <w:t>6</w:t>
      </w:r>
      <w:r w:rsidR="00FF611F">
        <w:rPr>
          <w:rFonts w:ascii="Calibri" w:eastAsia="Calibri" w:hAnsi="Calibri" w:cs="Calibri"/>
          <w:b/>
          <w:bCs/>
          <w:caps/>
        </w:rPr>
        <w:t>1</w:t>
      </w:r>
      <w:r w:rsidRPr="003B0806">
        <w:rPr>
          <w:rFonts w:ascii="Calibri" w:eastAsia="Calibri" w:hAnsi="Calibri" w:cs="Calibri"/>
          <w:b/>
          <w:bCs/>
          <w:caps/>
        </w:rPr>
        <w:t xml:space="preserve">3,000 </w:t>
      </w:r>
    </w:p>
    <w:p w14:paraId="37086E68" w14:textId="058DEAB9" w:rsidR="003B0806" w:rsidRPr="003B0806" w:rsidRDefault="003B0806" w:rsidP="003B0806">
      <w:pPr>
        <w:suppressAutoHyphens/>
        <w:autoSpaceDN w:val="0"/>
        <w:textAlignment w:val="baseline"/>
        <w:rPr>
          <w:rFonts w:ascii="Calibri" w:eastAsia="Calibri" w:hAnsi="Calibri" w:cs="Calibri"/>
          <w:b/>
          <w:bCs/>
          <w:caps/>
        </w:rPr>
      </w:pPr>
      <w:r w:rsidRPr="003B0806">
        <w:rPr>
          <w:rFonts w:ascii="Calibri" w:eastAsia="Calibri" w:hAnsi="Calibri" w:cs="Calibri"/>
          <w:b/>
          <w:bCs/>
          <w:caps/>
        </w:rPr>
        <w:t xml:space="preserve">SAME PERIOD LAST YEAR (ACT)      </w:t>
      </w:r>
      <w:r w:rsidRPr="003B0806">
        <w:rPr>
          <w:rFonts w:ascii="Calibri" w:eastAsia="Calibri" w:hAnsi="Calibri" w:cs="Calibri"/>
          <w:b/>
          <w:bCs/>
          <w:caps/>
        </w:rPr>
        <w:tab/>
      </w:r>
      <w:r w:rsidRPr="003B0806">
        <w:rPr>
          <w:rFonts w:ascii="Calibri" w:eastAsia="Calibri" w:hAnsi="Calibri" w:cs="Calibri"/>
          <w:b/>
          <w:bCs/>
          <w:caps/>
        </w:rPr>
        <w:tab/>
        <w:t>6</w:t>
      </w:r>
      <w:r w:rsidR="00FF611F">
        <w:rPr>
          <w:rFonts w:ascii="Calibri" w:eastAsia="Calibri" w:hAnsi="Calibri" w:cs="Calibri"/>
          <w:b/>
          <w:bCs/>
          <w:caps/>
        </w:rPr>
        <w:t>44</w:t>
      </w:r>
      <w:r w:rsidRPr="003B0806">
        <w:rPr>
          <w:rFonts w:ascii="Calibri" w:eastAsia="Calibri" w:hAnsi="Calibri" w:cs="Calibri"/>
          <w:b/>
          <w:bCs/>
          <w:caps/>
        </w:rPr>
        <w:t>,000</w:t>
      </w:r>
    </w:p>
    <w:p w14:paraId="598061F3" w14:textId="09B708A7" w:rsidR="003B0806" w:rsidRPr="003B0806" w:rsidRDefault="003B0806" w:rsidP="003B0806">
      <w:pPr>
        <w:suppressAutoHyphens/>
        <w:autoSpaceDN w:val="0"/>
        <w:textAlignment w:val="baseline"/>
        <w:rPr>
          <w:rFonts w:ascii="Calibri" w:eastAsia="Calibri" w:hAnsi="Calibri" w:cs="Calibri"/>
          <w:b/>
          <w:bCs/>
          <w:caps/>
        </w:rPr>
      </w:pPr>
      <w:r w:rsidRPr="003B0806">
        <w:rPr>
          <w:rFonts w:ascii="Calibri" w:eastAsia="Calibri" w:hAnsi="Calibri" w:cs="Calibri"/>
          <w:b/>
          <w:bCs/>
          <w:caps/>
        </w:rPr>
        <w:t xml:space="preserve">2023 YEAR TO DATE             </w:t>
      </w:r>
      <w:r w:rsidRPr="003B0806">
        <w:rPr>
          <w:rFonts w:ascii="Calibri" w:eastAsia="Calibri" w:hAnsi="Calibri" w:cs="Calibri"/>
          <w:b/>
          <w:bCs/>
          <w:caps/>
        </w:rPr>
        <w:tab/>
        <w:t xml:space="preserve">       </w:t>
      </w:r>
      <w:r w:rsidRPr="003B0806">
        <w:rPr>
          <w:rFonts w:ascii="Calibri" w:eastAsia="Calibri" w:hAnsi="Calibri" w:cs="Calibri"/>
          <w:b/>
          <w:bCs/>
          <w:caps/>
        </w:rPr>
        <w:tab/>
      </w:r>
      <w:r w:rsidRPr="003B0806">
        <w:rPr>
          <w:rFonts w:ascii="Calibri" w:eastAsia="Calibri" w:hAnsi="Calibri" w:cs="Calibri"/>
          <w:b/>
          <w:bCs/>
          <w:caps/>
        </w:rPr>
        <w:tab/>
      </w:r>
      <w:r w:rsidR="00FF611F" w:rsidRPr="00FF611F">
        <w:rPr>
          <w:rFonts w:ascii="Calibri" w:eastAsia="Calibri" w:hAnsi="Calibri" w:cs="Calibri"/>
          <w:b/>
          <w:bCs/>
          <w:caps/>
        </w:rPr>
        <w:t>10,027</w:t>
      </w:r>
      <w:r w:rsidRPr="003B0806">
        <w:rPr>
          <w:rFonts w:ascii="Calibri" w:eastAsia="Calibri" w:hAnsi="Calibri" w:cs="Calibri"/>
          <w:b/>
          <w:bCs/>
          <w:caps/>
        </w:rPr>
        <w:t>,000</w:t>
      </w:r>
    </w:p>
    <w:p w14:paraId="2D3A7CC6" w14:textId="67BF01FB" w:rsidR="003B0806" w:rsidRPr="003B0806" w:rsidRDefault="003B0806" w:rsidP="003B0806">
      <w:pPr>
        <w:suppressAutoHyphens/>
        <w:autoSpaceDN w:val="0"/>
        <w:textAlignment w:val="baseline"/>
        <w:rPr>
          <w:rFonts w:ascii="Calibri" w:eastAsia="Calibri" w:hAnsi="Calibri" w:cs="Calibri"/>
          <w:b/>
          <w:bCs/>
          <w:caps/>
        </w:rPr>
      </w:pPr>
      <w:r w:rsidRPr="003B0806">
        <w:rPr>
          <w:rFonts w:ascii="Calibri" w:eastAsia="Calibri" w:hAnsi="Calibri" w:cs="Calibri"/>
          <w:b/>
          <w:bCs/>
          <w:caps/>
        </w:rPr>
        <w:t xml:space="preserve">2022 YEAR TO DATE             </w:t>
      </w:r>
      <w:r w:rsidRPr="003B0806">
        <w:rPr>
          <w:rFonts w:ascii="Calibri" w:eastAsia="Calibri" w:hAnsi="Calibri" w:cs="Calibri"/>
          <w:b/>
          <w:bCs/>
          <w:caps/>
        </w:rPr>
        <w:tab/>
        <w:t xml:space="preserve">       </w:t>
      </w:r>
      <w:r w:rsidRPr="003B0806">
        <w:rPr>
          <w:rFonts w:ascii="Calibri" w:eastAsia="Calibri" w:hAnsi="Calibri" w:cs="Calibri"/>
          <w:b/>
          <w:bCs/>
          <w:caps/>
        </w:rPr>
        <w:tab/>
      </w:r>
      <w:r w:rsidRPr="003B0806">
        <w:rPr>
          <w:rFonts w:ascii="Calibri" w:eastAsia="Calibri" w:hAnsi="Calibri" w:cs="Calibri"/>
          <w:b/>
          <w:bCs/>
          <w:caps/>
        </w:rPr>
        <w:tab/>
      </w:r>
      <w:r w:rsidR="00FF611F" w:rsidRPr="00FF611F">
        <w:rPr>
          <w:rFonts w:ascii="Calibri" w:eastAsia="Calibri" w:hAnsi="Calibri" w:cs="Calibri"/>
          <w:b/>
          <w:bCs/>
          <w:caps/>
        </w:rPr>
        <w:t>10,352</w:t>
      </w:r>
      <w:r w:rsidRPr="003B0806">
        <w:rPr>
          <w:rFonts w:ascii="Calibri" w:eastAsia="Calibri" w:hAnsi="Calibri" w:cs="Calibri"/>
          <w:b/>
          <w:bCs/>
          <w:caps/>
        </w:rPr>
        <w:t>,000</w:t>
      </w:r>
    </w:p>
    <w:p w14:paraId="01A1056E" w14:textId="6ECD6520" w:rsidR="003B0806" w:rsidRDefault="003B0806" w:rsidP="003B0806">
      <w:pPr>
        <w:suppressAutoHyphens/>
        <w:autoSpaceDN w:val="0"/>
        <w:textAlignment w:val="baseline"/>
        <w:rPr>
          <w:rFonts w:ascii="Calibri" w:eastAsia="Calibri" w:hAnsi="Calibri" w:cs="Calibri"/>
          <w:b/>
          <w:bCs/>
          <w:caps/>
        </w:rPr>
      </w:pPr>
      <w:r w:rsidRPr="003B0806">
        <w:rPr>
          <w:rFonts w:ascii="Calibri" w:eastAsia="Calibri" w:hAnsi="Calibri" w:cs="Calibri"/>
          <w:b/>
          <w:bCs/>
          <w:caps/>
        </w:rPr>
        <w:t xml:space="preserve">YEAR TO DATE PERCENT CHANGE                   </w:t>
      </w:r>
      <w:r w:rsidRPr="00FF611F">
        <w:rPr>
          <w:rFonts w:ascii="Calibri" w:eastAsia="Calibri" w:hAnsi="Calibri" w:cs="Calibri"/>
          <w:b/>
          <w:bCs/>
          <w:caps/>
          <w:color w:val="C00000"/>
        </w:rPr>
        <w:t xml:space="preserve">MINUS </w:t>
      </w:r>
      <w:r w:rsidR="00FF611F" w:rsidRPr="00FF611F">
        <w:rPr>
          <w:rFonts w:ascii="Calibri" w:eastAsia="Calibri" w:hAnsi="Calibri" w:cs="Calibri"/>
          <w:b/>
          <w:bCs/>
          <w:caps/>
          <w:color w:val="C00000"/>
        </w:rPr>
        <w:t>3.1</w:t>
      </w:r>
      <w:r w:rsidRPr="00FF611F">
        <w:rPr>
          <w:rFonts w:ascii="Calibri" w:eastAsia="Calibri" w:hAnsi="Calibri" w:cs="Calibri"/>
          <w:b/>
          <w:bCs/>
          <w:caps/>
          <w:color w:val="C00000"/>
        </w:rPr>
        <w:t xml:space="preserve">%  </w:t>
      </w:r>
      <w:r w:rsidRPr="003B0806">
        <w:rPr>
          <w:rFonts w:ascii="Calibri" w:eastAsia="Calibri" w:hAnsi="Calibri" w:cs="Calibri"/>
          <w:b/>
          <w:bCs/>
          <w:caps/>
        </w:rPr>
        <w:t>PREVIOUS WEEK MINUS 2.</w:t>
      </w:r>
      <w:r w:rsidR="00FF611F">
        <w:rPr>
          <w:rFonts w:ascii="Calibri" w:eastAsia="Calibri" w:hAnsi="Calibri" w:cs="Calibri"/>
          <w:b/>
          <w:bCs/>
          <w:caps/>
        </w:rPr>
        <w:t>9</w:t>
      </w:r>
      <w:r w:rsidRPr="003B0806">
        <w:rPr>
          <w:rFonts w:ascii="Calibri" w:eastAsia="Calibri" w:hAnsi="Calibri" w:cs="Calibri"/>
          <w:b/>
          <w:bCs/>
          <w:caps/>
        </w:rPr>
        <w:t xml:space="preserve">%   </w:t>
      </w:r>
    </w:p>
    <w:p w14:paraId="2965E6BA" w14:textId="798515C4" w:rsidR="00561BEB" w:rsidRDefault="003B0806" w:rsidP="003B0806">
      <w:pPr>
        <w:suppressAutoHyphens/>
        <w:autoSpaceDN w:val="0"/>
        <w:textAlignment w:val="baseline"/>
        <w:rPr>
          <w:rFonts w:ascii="Calibri" w:eastAsia="Calibri" w:hAnsi="Calibri" w:cs="Calibri"/>
          <w:b/>
          <w:bCs/>
          <w:caps/>
        </w:rPr>
      </w:pPr>
      <w:r w:rsidRPr="003B0806">
        <w:rPr>
          <w:rFonts w:ascii="Calibri" w:eastAsia="Calibri" w:hAnsi="Calibri" w:cs="Calibri"/>
          <w:b/>
          <w:bCs/>
          <w:caps/>
        </w:rPr>
        <w:t xml:space="preserve">                                    </w:t>
      </w:r>
    </w:p>
    <w:p w14:paraId="1BF35F0F" w14:textId="5D47B2FA" w:rsidR="00D931B7" w:rsidRDefault="00B34D28" w:rsidP="006E5920">
      <w:pPr>
        <w:suppressAutoHyphens/>
        <w:autoSpaceDN w:val="0"/>
        <w:textAlignment w:val="baseline"/>
        <w:rPr>
          <w:rFonts w:ascii="Calibri" w:eastAsia="Calibri" w:hAnsi="Calibri" w:cs="Calibri"/>
          <w:b/>
          <w:bCs/>
          <w:caps/>
        </w:rPr>
      </w:pPr>
      <w:r w:rsidRPr="00A92CCD">
        <w:rPr>
          <w:rFonts w:ascii="Calibri" w:eastAsia="Calibri" w:hAnsi="Calibri" w:cs="Calibri"/>
          <w:b/>
          <w:bCs/>
          <w:caps/>
        </w:rPr>
        <w:t>===========================================</w:t>
      </w:r>
    </w:p>
    <w:p w14:paraId="2D100C3F" w14:textId="3E907BC6" w:rsidR="001C72DB" w:rsidRPr="004728F2" w:rsidRDefault="001C72DB" w:rsidP="001C7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libri" w:hAnsi="Calibri" w:cs="Calibri"/>
          <w:b/>
          <w:bCs/>
        </w:rPr>
      </w:pPr>
      <w:r w:rsidRPr="004728F2">
        <w:rPr>
          <w:rFonts w:ascii="Calibri" w:eastAsia="Calibri" w:hAnsi="Calibri" w:cs="Calibri"/>
          <w:b/>
          <w:bCs/>
          <w:caps/>
        </w:rPr>
        <w:t>BOXED BEEF</w:t>
      </w:r>
      <w:r w:rsidR="00D37FA2">
        <w:rPr>
          <w:rFonts w:ascii="Calibri" w:eastAsia="Calibri" w:hAnsi="Calibri" w:cs="Calibri"/>
          <w:b/>
          <w:bCs/>
          <w:caps/>
        </w:rPr>
        <w:t xml:space="preserve"> </w:t>
      </w:r>
      <w:r w:rsidR="0029607B">
        <w:rPr>
          <w:rFonts w:ascii="Calibri" w:eastAsia="Calibri" w:hAnsi="Calibri" w:cs="Calibri"/>
          <w:b/>
          <w:bCs/>
          <w:caps/>
        </w:rPr>
        <w:t>2</w:t>
      </w:r>
      <w:r w:rsidR="00D37FA2">
        <w:rPr>
          <w:rFonts w:ascii="Calibri" w:eastAsia="Calibri" w:hAnsi="Calibri" w:cs="Calibri"/>
          <w:b/>
          <w:bCs/>
          <w:caps/>
        </w:rPr>
        <w:t>:</w:t>
      </w:r>
      <w:r w:rsidRPr="004728F2">
        <w:rPr>
          <w:rFonts w:ascii="Calibri" w:eastAsia="Calibri" w:hAnsi="Calibri" w:cs="Calibri"/>
          <w:b/>
          <w:bCs/>
          <w:caps/>
        </w:rPr>
        <w:t>00</w:t>
      </w:r>
      <w:r>
        <w:rPr>
          <w:rFonts w:ascii="Calibri" w:eastAsia="Calibri" w:hAnsi="Calibri" w:cs="Calibri"/>
          <w:b/>
          <w:bCs/>
          <w:caps/>
        </w:rPr>
        <w:t xml:space="preserve"> </w:t>
      </w:r>
      <w:r w:rsidR="0029607B">
        <w:rPr>
          <w:rFonts w:ascii="Calibri" w:eastAsia="Calibri" w:hAnsi="Calibri" w:cs="Calibri"/>
          <w:b/>
          <w:bCs/>
          <w:caps/>
        </w:rPr>
        <w:t>p</w:t>
      </w:r>
      <w:r w:rsidRPr="004728F2">
        <w:rPr>
          <w:rFonts w:ascii="Calibri" w:eastAsia="Calibri" w:hAnsi="Calibri" w:cs="Calibri"/>
          <w:b/>
          <w:bCs/>
          <w:caps/>
        </w:rPr>
        <w:t>m</w:t>
      </w:r>
      <w:r w:rsidRPr="004728F2">
        <w:rPr>
          <w:rFonts w:ascii="Calibri" w:eastAsia="Calibri" w:hAnsi="Calibri" w:cs="Calibri"/>
          <w:b/>
          <w:bCs/>
          <w:caps/>
        </w:rPr>
        <w:tab/>
      </w:r>
      <w:r w:rsidRPr="004728F2">
        <w:rPr>
          <w:rFonts w:ascii="Calibri" w:eastAsia="Calibri" w:hAnsi="Calibri" w:cs="Calibri"/>
          <w:b/>
          <w:bCs/>
          <w:caps/>
        </w:rPr>
        <w:tab/>
      </w:r>
      <w:r w:rsidRPr="004728F2">
        <w:rPr>
          <w:rFonts w:ascii="Calibri" w:eastAsia="Calibri" w:hAnsi="Calibri" w:cs="Calibri"/>
          <w:b/>
          <w:bCs/>
        </w:rPr>
        <w:t xml:space="preserve">   </w:t>
      </w:r>
      <w:r w:rsidR="00957BB4">
        <w:rPr>
          <w:rFonts w:ascii="Calibri" w:eastAsia="Calibri" w:hAnsi="Calibri" w:cs="Calibri"/>
          <w:b/>
          <w:bCs/>
        </w:rPr>
        <w:tab/>
      </w:r>
      <w:r w:rsidR="00957BB4">
        <w:rPr>
          <w:rFonts w:ascii="Calibri" w:eastAsia="Calibri" w:hAnsi="Calibri" w:cs="Calibri"/>
          <w:b/>
          <w:bCs/>
        </w:rPr>
        <w:tab/>
      </w:r>
      <w:r w:rsidR="00091A44">
        <w:rPr>
          <w:rFonts w:ascii="Calibri" w:eastAsia="Calibri" w:hAnsi="Calibri" w:cs="Calibri"/>
          <w:b/>
          <w:bCs/>
        </w:rPr>
        <w:t xml:space="preserve">   </w:t>
      </w:r>
      <w:r w:rsidRPr="004728F2">
        <w:rPr>
          <w:rFonts w:ascii="Calibri" w:eastAsia="Calibri" w:hAnsi="Calibri" w:cs="Calibri"/>
          <w:b/>
          <w:bCs/>
        </w:rPr>
        <w:t xml:space="preserve">CHOICE         </w:t>
      </w:r>
      <w:r w:rsidRPr="004728F2">
        <w:rPr>
          <w:rFonts w:ascii="Calibri" w:eastAsia="Calibri" w:hAnsi="Calibri" w:cs="Calibri"/>
          <w:b/>
          <w:bCs/>
        </w:rPr>
        <w:tab/>
        <w:t xml:space="preserve">SELECT                                         </w:t>
      </w:r>
    </w:p>
    <w:p w14:paraId="5BB28994" w14:textId="475AE0D5" w:rsidR="001C72DB" w:rsidRPr="00E157DD" w:rsidRDefault="001C72DB" w:rsidP="001C7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libri" w:hAnsi="Calibri" w:cs="Calibri"/>
          <w:b/>
          <w:bCs/>
        </w:rPr>
      </w:pPr>
      <w:r w:rsidRPr="004728F2">
        <w:rPr>
          <w:rFonts w:ascii="Calibri" w:eastAsia="Calibri" w:hAnsi="Calibri" w:cs="Calibri"/>
          <w:b/>
          <w:bCs/>
          <w:caps/>
        </w:rPr>
        <w:t>Current Cutout Values</w:t>
      </w:r>
      <w:r w:rsidRPr="004728F2">
        <w:rPr>
          <w:rFonts w:ascii="Calibri" w:eastAsia="Calibri" w:hAnsi="Calibri" w:cs="Calibri"/>
          <w:b/>
          <w:bCs/>
        </w:rPr>
        <w:t xml:space="preserve">: </w:t>
      </w:r>
      <w:r w:rsidRPr="004728F2">
        <w:rPr>
          <w:rFonts w:ascii="Calibri" w:eastAsia="Calibri" w:hAnsi="Calibri" w:cs="Calibri"/>
          <w:b/>
          <w:bCs/>
        </w:rPr>
        <w:tab/>
      </w:r>
      <w:r w:rsidRPr="004728F2">
        <w:rPr>
          <w:rFonts w:ascii="Calibri" w:eastAsia="Calibri" w:hAnsi="Calibri" w:cs="Calibri"/>
          <w:b/>
          <w:bCs/>
        </w:rPr>
        <w:tab/>
      </w:r>
      <w:r w:rsidRPr="004728F2">
        <w:rPr>
          <w:rFonts w:ascii="Calibri" w:eastAsia="Calibri" w:hAnsi="Calibri" w:cs="Calibri"/>
          <w:b/>
          <w:bCs/>
        </w:rPr>
        <w:tab/>
      </w:r>
      <w:r w:rsidRPr="00607E3D">
        <w:rPr>
          <w:rFonts w:ascii="Calibri" w:eastAsia="Calibri" w:hAnsi="Calibri" w:cs="Calibri"/>
          <w:b/>
          <w:bCs/>
          <w:color w:val="C00000"/>
        </w:rPr>
        <w:t xml:space="preserve">  </w:t>
      </w:r>
      <w:r w:rsidR="00FF0A22">
        <w:rPr>
          <w:rFonts w:ascii="Calibri" w:eastAsia="Calibri" w:hAnsi="Calibri" w:cs="Calibri"/>
          <w:b/>
          <w:bCs/>
          <w:color w:val="C00000"/>
        </w:rPr>
        <w:t xml:space="preserve"> </w:t>
      </w:r>
      <w:r w:rsidRPr="004F48CF">
        <w:rPr>
          <w:rFonts w:ascii="Calibri" w:eastAsia="Calibri" w:hAnsi="Calibri" w:cs="Calibri"/>
          <w:b/>
          <w:bCs/>
        </w:rPr>
        <w:t xml:space="preserve"> </w:t>
      </w:r>
      <w:r w:rsidR="0029607B" w:rsidRPr="0029607B">
        <w:rPr>
          <w:rFonts w:ascii="Calibri" w:eastAsia="Calibri" w:hAnsi="Calibri" w:cs="Calibri"/>
          <w:b/>
          <w:bCs/>
        </w:rPr>
        <w:t xml:space="preserve">306.60 </w:t>
      </w:r>
      <w:r w:rsidR="0029607B">
        <w:rPr>
          <w:rFonts w:ascii="Calibri" w:eastAsia="Calibri" w:hAnsi="Calibri" w:cs="Calibri"/>
          <w:b/>
          <w:bCs/>
        </w:rPr>
        <w:tab/>
      </w:r>
      <w:r w:rsidR="0029607B" w:rsidRPr="0029607B">
        <w:rPr>
          <w:rFonts w:ascii="Calibri" w:eastAsia="Calibri" w:hAnsi="Calibri" w:cs="Calibri"/>
          <w:b/>
          <w:bCs/>
        </w:rPr>
        <w:t>287.80</w:t>
      </w:r>
      <w:r w:rsidRPr="00E157DD">
        <w:rPr>
          <w:rFonts w:ascii="Calibri" w:eastAsia="Calibri" w:hAnsi="Calibri" w:cs="Calibri"/>
          <w:b/>
          <w:bCs/>
        </w:rPr>
        <w:tab/>
      </w:r>
      <w:r w:rsidR="003544C1" w:rsidRPr="003544C1">
        <w:rPr>
          <w:rFonts w:ascii="Calibri" w:eastAsia="Calibri" w:hAnsi="Calibri" w:cs="Calibri"/>
          <w:b/>
          <w:bCs/>
        </w:rPr>
        <w:t xml:space="preserve"> </w:t>
      </w:r>
    </w:p>
    <w:p w14:paraId="6B54D18C" w14:textId="5D4247A9" w:rsidR="001C72DB" w:rsidRPr="00F3046C" w:rsidRDefault="001C72DB" w:rsidP="001C7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libri" w:hAnsi="Calibri" w:cs="Calibri"/>
          <w:b/>
          <w:bCs/>
        </w:rPr>
      </w:pPr>
      <w:r w:rsidRPr="00E157DD">
        <w:rPr>
          <w:rFonts w:ascii="Calibri" w:eastAsia="Calibri" w:hAnsi="Calibri" w:cs="Calibri"/>
          <w:b/>
          <w:bCs/>
          <w:caps/>
        </w:rPr>
        <w:t>Change from prior day:</w:t>
      </w:r>
      <w:r w:rsidRPr="00E157DD">
        <w:rPr>
          <w:rFonts w:ascii="Calibri" w:eastAsia="Calibri" w:hAnsi="Calibri" w:cs="Calibri"/>
          <w:b/>
          <w:bCs/>
        </w:rPr>
        <w:t xml:space="preserve">     </w:t>
      </w:r>
      <w:r w:rsidRPr="00E157DD">
        <w:rPr>
          <w:rFonts w:ascii="Calibri" w:eastAsia="Calibri" w:hAnsi="Calibri" w:cs="Calibri"/>
          <w:b/>
          <w:bCs/>
        </w:rPr>
        <w:tab/>
      </w:r>
      <w:r w:rsidRPr="00E157DD">
        <w:rPr>
          <w:rFonts w:ascii="Calibri" w:eastAsia="Calibri" w:hAnsi="Calibri" w:cs="Calibri"/>
          <w:b/>
          <w:bCs/>
        </w:rPr>
        <w:tab/>
      </w:r>
      <w:r w:rsidRPr="00E157DD">
        <w:rPr>
          <w:rFonts w:ascii="Calibri" w:eastAsia="Calibri" w:hAnsi="Calibri" w:cs="Calibri"/>
          <w:b/>
          <w:bCs/>
        </w:rPr>
        <w:tab/>
        <w:t xml:space="preserve">     </w:t>
      </w:r>
      <w:r w:rsidR="002C7031">
        <w:rPr>
          <w:rFonts w:ascii="Calibri" w:eastAsia="Calibri" w:hAnsi="Calibri" w:cs="Calibri"/>
          <w:b/>
          <w:bCs/>
        </w:rPr>
        <w:t xml:space="preserve"> </w:t>
      </w:r>
      <w:r w:rsidR="0029607B" w:rsidRPr="0029607B">
        <w:rPr>
          <w:rFonts w:ascii="Calibri" w:eastAsia="Calibri" w:hAnsi="Calibri" w:cs="Calibri"/>
          <w:b/>
          <w:bCs/>
        </w:rPr>
        <w:t>(0.39)</w:t>
      </w:r>
      <w:r w:rsidR="0029607B">
        <w:rPr>
          <w:rFonts w:ascii="Calibri" w:eastAsia="Calibri" w:hAnsi="Calibri" w:cs="Calibri"/>
          <w:b/>
          <w:bCs/>
        </w:rPr>
        <w:tab/>
      </w:r>
      <w:r w:rsidR="0029607B">
        <w:rPr>
          <w:rFonts w:ascii="Calibri" w:eastAsia="Calibri" w:hAnsi="Calibri" w:cs="Calibri"/>
          <w:b/>
          <w:bCs/>
        </w:rPr>
        <w:tab/>
      </w:r>
      <w:r w:rsidR="0029607B" w:rsidRPr="0029607B">
        <w:rPr>
          <w:rFonts w:ascii="Calibri" w:eastAsia="Calibri" w:hAnsi="Calibri" w:cs="Calibri"/>
          <w:b/>
          <w:bCs/>
        </w:rPr>
        <w:t xml:space="preserve"> (0.94)</w:t>
      </w:r>
      <w:r w:rsidR="0032597A" w:rsidRPr="0032597A">
        <w:rPr>
          <w:rFonts w:ascii="Calibri" w:eastAsia="Calibri" w:hAnsi="Calibri" w:cs="Calibri"/>
          <w:b/>
          <w:bCs/>
        </w:rPr>
        <w:cr/>
      </w:r>
      <w:bookmarkStart w:id="6" w:name="_Hlk129849350"/>
      <w:r w:rsidRPr="00E157DD">
        <w:rPr>
          <w:rFonts w:ascii="Calibri" w:eastAsia="Calibri" w:hAnsi="Calibri" w:cs="Calibri"/>
          <w:b/>
          <w:bCs/>
        </w:rPr>
        <w:t>CHOICE/SELECT SPREAD:</w:t>
      </w:r>
      <w:r w:rsidRPr="00E157DD">
        <w:rPr>
          <w:rFonts w:ascii="Calibri" w:eastAsia="Calibri" w:hAnsi="Calibri" w:cs="Calibri"/>
          <w:b/>
          <w:bCs/>
        </w:rPr>
        <w:tab/>
        <w:t xml:space="preserve">                       </w:t>
      </w:r>
      <w:r w:rsidRPr="00E157DD">
        <w:rPr>
          <w:rFonts w:ascii="Calibri" w:eastAsia="Calibri" w:hAnsi="Calibri" w:cs="Calibri"/>
          <w:b/>
          <w:bCs/>
        </w:rPr>
        <w:tab/>
      </w:r>
      <w:r w:rsidRPr="00F3046C">
        <w:rPr>
          <w:rFonts w:ascii="Calibri" w:eastAsia="Calibri" w:hAnsi="Calibri" w:cs="Calibri"/>
          <w:b/>
          <w:bCs/>
        </w:rPr>
        <w:t xml:space="preserve">                                    </w:t>
      </w:r>
      <w:r w:rsidR="007E2689">
        <w:rPr>
          <w:rFonts w:ascii="Calibri" w:eastAsia="Calibri" w:hAnsi="Calibri" w:cs="Calibri"/>
          <w:b/>
          <w:bCs/>
        </w:rPr>
        <w:t xml:space="preserve"> </w:t>
      </w:r>
      <w:r w:rsidR="0029607B" w:rsidRPr="0029607B">
        <w:rPr>
          <w:rFonts w:ascii="Calibri" w:eastAsia="Calibri" w:hAnsi="Calibri" w:cs="Calibri"/>
          <w:b/>
          <w:bCs/>
        </w:rPr>
        <w:t>18.80</w:t>
      </w:r>
    </w:p>
    <w:bookmarkEnd w:id="6"/>
    <w:p w14:paraId="2243164C" w14:textId="5FB1E995" w:rsidR="006A12A9" w:rsidRDefault="001C72DB" w:rsidP="006B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libri" w:hAnsi="Calibri" w:cs="Calibri"/>
          <w:b/>
          <w:bCs/>
          <w:caps/>
        </w:rPr>
      </w:pPr>
      <w:r w:rsidRPr="00E157DD">
        <w:rPr>
          <w:rFonts w:ascii="Calibri" w:eastAsia="Calibri" w:hAnsi="Calibri" w:cs="Calibri"/>
          <w:b/>
          <w:bCs/>
          <w:caps/>
        </w:rPr>
        <w:t>Total Load Count (Cuts, Trimmings, Grinds)</w:t>
      </w:r>
      <w:r w:rsidRPr="00E157DD">
        <w:rPr>
          <w:rFonts w:ascii="Calibri" w:eastAsia="Calibri" w:hAnsi="Calibri" w:cs="Calibri"/>
          <w:b/>
          <w:bCs/>
          <w:caps/>
        </w:rPr>
        <w:tab/>
      </w:r>
      <w:r w:rsidRPr="00E157DD">
        <w:rPr>
          <w:rFonts w:ascii="Calibri" w:eastAsia="Calibri" w:hAnsi="Calibri" w:cs="Calibri"/>
          <w:b/>
          <w:bCs/>
          <w:caps/>
        </w:rPr>
        <w:tab/>
        <w:t xml:space="preserve">  </w:t>
      </w:r>
      <w:r w:rsidR="001350C6" w:rsidRPr="00E157DD">
        <w:rPr>
          <w:rFonts w:ascii="Calibri" w:eastAsia="Calibri" w:hAnsi="Calibri" w:cs="Calibri"/>
          <w:b/>
          <w:bCs/>
          <w:caps/>
        </w:rPr>
        <w:t xml:space="preserve"> </w:t>
      </w:r>
      <w:r w:rsidRPr="00E157DD">
        <w:rPr>
          <w:rFonts w:ascii="Calibri" w:eastAsia="Calibri" w:hAnsi="Calibri" w:cs="Calibri"/>
          <w:b/>
          <w:bCs/>
          <w:caps/>
        </w:rPr>
        <w:t xml:space="preserve"> </w:t>
      </w:r>
      <w:r w:rsidR="00770A1D">
        <w:rPr>
          <w:rFonts w:ascii="Calibri" w:eastAsia="Calibri" w:hAnsi="Calibri" w:cs="Calibri"/>
          <w:b/>
          <w:bCs/>
          <w:caps/>
        </w:rPr>
        <w:t xml:space="preserve"> </w:t>
      </w:r>
      <w:bookmarkStart w:id="7" w:name="_Hlk128482163"/>
      <w:r w:rsidR="0029607B" w:rsidRPr="0029607B">
        <w:rPr>
          <w:rFonts w:ascii="Calibri" w:eastAsia="Calibri" w:hAnsi="Calibri" w:cs="Calibri"/>
          <w:b/>
          <w:bCs/>
          <w:caps/>
        </w:rPr>
        <w:t>104</w:t>
      </w:r>
    </w:p>
    <w:p w14:paraId="2D89E1D6" w14:textId="00159DBA" w:rsidR="005B32A3" w:rsidRPr="00B96709" w:rsidRDefault="001C72DB" w:rsidP="006B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660033"/>
        </w:rPr>
      </w:pPr>
      <w:r w:rsidRPr="00E157DD">
        <w:rPr>
          <w:rFonts w:ascii="Calibri" w:eastAsiaTheme="minorHAnsi" w:hAnsi="Calibri" w:cs="Calibri"/>
          <w:b/>
          <w:bCs/>
          <w:caps/>
        </w:rPr>
        <w:t>5 Day Simple Average:</w:t>
      </w:r>
      <w:r w:rsidRPr="00E157DD">
        <w:rPr>
          <w:rFonts w:ascii="Calibri" w:eastAsiaTheme="minorHAnsi" w:hAnsi="Calibri" w:cs="Calibri"/>
          <w:b/>
          <w:bCs/>
          <w:caps/>
        </w:rPr>
        <w:tab/>
      </w:r>
      <w:r w:rsidRPr="00E157DD">
        <w:rPr>
          <w:rFonts w:ascii="Calibri" w:eastAsiaTheme="minorHAnsi" w:hAnsi="Calibri" w:cs="Calibri"/>
          <w:b/>
          <w:bCs/>
          <w:caps/>
        </w:rPr>
        <w:tab/>
      </w:r>
      <w:r w:rsidRPr="00E157DD">
        <w:rPr>
          <w:rFonts w:ascii="Calibri" w:eastAsiaTheme="minorHAnsi" w:hAnsi="Calibri" w:cs="Calibri"/>
          <w:b/>
          <w:bCs/>
          <w:caps/>
        </w:rPr>
        <w:tab/>
      </w:r>
      <w:r w:rsidRPr="00E157DD">
        <w:rPr>
          <w:rFonts w:ascii="Calibri" w:eastAsiaTheme="minorHAnsi" w:hAnsi="Calibri" w:cs="Calibri"/>
          <w:b/>
          <w:bCs/>
          <w:caps/>
        </w:rPr>
        <w:tab/>
        <w:t xml:space="preserve"> </w:t>
      </w:r>
      <w:r w:rsidR="00B96709" w:rsidRPr="00E157DD">
        <w:rPr>
          <w:rFonts w:ascii="Calibri" w:eastAsiaTheme="minorHAnsi" w:hAnsi="Calibri" w:cs="Calibri"/>
          <w:b/>
          <w:bCs/>
          <w:caps/>
        </w:rPr>
        <w:t xml:space="preserve"> </w:t>
      </w:r>
      <w:r w:rsidR="00FF0A22" w:rsidRPr="00E157DD">
        <w:rPr>
          <w:rFonts w:ascii="Calibri" w:eastAsiaTheme="minorHAnsi" w:hAnsi="Calibri" w:cs="Calibri"/>
          <w:b/>
          <w:bCs/>
          <w:caps/>
        </w:rPr>
        <w:t xml:space="preserve"> </w:t>
      </w:r>
      <w:bookmarkStart w:id="8" w:name="_Hlk103931334"/>
      <w:bookmarkStart w:id="9" w:name="_Hlk118617166"/>
      <w:bookmarkStart w:id="10" w:name="_Hlk32228445"/>
      <w:bookmarkStart w:id="11" w:name="_Hlk126146510"/>
      <w:bookmarkEnd w:id="7"/>
      <w:r w:rsidR="003B0806" w:rsidRPr="003B0806">
        <w:rPr>
          <w:rFonts w:ascii="Calibri" w:eastAsiaTheme="minorHAnsi" w:hAnsi="Calibri" w:cs="Calibri"/>
          <w:b/>
          <w:bCs/>
          <w:caps/>
        </w:rPr>
        <w:t xml:space="preserve">305.71 </w:t>
      </w:r>
      <w:r w:rsidR="003B0806">
        <w:rPr>
          <w:rFonts w:ascii="Calibri" w:eastAsiaTheme="minorHAnsi" w:hAnsi="Calibri" w:cs="Calibri"/>
          <w:b/>
          <w:bCs/>
          <w:caps/>
        </w:rPr>
        <w:tab/>
      </w:r>
      <w:r w:rsidR="003B0806">
        <w:rPr>
          <w:rFonts w:ascii="Calibri" w:eastAsiaTheme="minorHAnsi" w:hAnsi="Calibri" w:cs="Calibri"/>
          <w:b/>
          <w:bCs/>
          <w:caps/>
        </w:rPr>
        <w:tab/>
      </w:r>
      <w:r w:rsidR="003B0806" w:rsidRPr="003B0806">
        <w:rPr>
          <w:rFonts w:ascii="Calibri" w:eastAsiaTheme="minorHAnsi" w:hAnsi="Calibri" w:cs="Calibri"/>
          <w:b/>
          <w:bCs/>
          <w:caps/>
        </w:rPr>
        <w:t>289.00</w:t>
      </w:r>
      <w:r w:rsidR="00B96709" w:rsidRPr="00B96709">
        <w:rPr>
          <w:rFonts w:ascii="Calibri" w:eastAsiaTheme="minorHAnsi" w:hAnsi="Calibri" w:cs="Calibri"/>
          <w:b/>
          <w:bCs/>
          <w:caps/>
          <w:color w:val="660033"/>
        </w:rPr>
        <w:t xml:space="preserve">             </w:t>
      </w:r>
    </w:p>
    <w:p w14:paraId="439523C9" w14:textId="50413323" w:rsidR="00B24095" w:rsidRPr="003B0806" w:rsidRDefault="003B0806" w:rsidP="006B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5 DAY SIMPLE AVERAGE: april 14, 2023</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   295.58</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280.28</w:t>
      </w:r>
    </w:p>
    <w:p w14:paraId="507941C0" w14:textId="77777777" w:rsidR="003B0806" w:rsidRDefault="003B0806" w:rsidP="006B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p>
    <w:p w14:paraId="3DBC0A7A" w14:textId="1ED0EF4E" w:rsidR="00FF0A22" w:rsidRDefault="009D53A1" w:rsidP="006B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Pr>
          <w:rFonts w:ascii="Calibri" w:eastAsiaTheme="minorHAnsi" w:hAnsi="Calibri" w:cs="Calibri"/>
          <w:b/>
          <w:bCs/>
          <w:caps/>
        </w:rPr>
        <w:t>==============</w:t>
      </w:r>
      <w:r w:rsidR="00B2731F">
        <w:rPr>
          <w:rFonts w:ascii="Calibri" w:eastAsiaTheme="minorHAnsi" w:hAnsi="Calibri" w:cs="Calibri"/>
          <w:b/>
          <w:bCs/>
          <w:caps/>
        </w:rPr>
        <w:t>=====================</w:t>
      </w:r>
    </w:p>
    <w:p w14:paraId="7278B89D" w14:textId="278E91A3" w:rsidR="00560041" w:rsidRDefault="0049145D" w:rsidP="006B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sidRPr="009E32F4">
        <w:rPr>
          <w:rFonts w:ascii="Calibri" w:eastAsiaTheme="minorHAnsi" w:hAnsi="Calibri" w:cs="Calibri"/>
          <w:b/>
          <w:bCs/>
          <w:caps/>
        </w:rPr>
        <w:t>CME BOXED BEEF INDEX ON</w:t>
      </w:r>
      <w:r w:rsidR="002030E9" w:rsidRPr="009E32F4">
        <w:rPr>
          <w:rFonts w:ascii="Calibri" w:eastAsiaTheme="minorHAnsi" w:hAnsi="Calibri" w:cs="Calibri"/>
          <w:b/>
          <w:bCs/>
          <w:caps/>
        </w:rPr>
        <w:t xml:space="preserve"> </w:t>
      </w:r>
      <w:r w:rsidR="0037210A" w:rsidRPr="009E32F4">
        <w:rPr>
          <w:rFonts w:ascii="Calibri" w:eastAsiaTheme="minorHAnsi" w:hAnsi="Calibri" w:cs="Calibri"/>
          <w:b/>
          <w:bCs/>
          <w:caps/>
        </w:rPr>
        <w:t>0</w:t>
      </w:r>
      <w:r w:rsidR="00B24095">
        <w:rPr>
          <w:rFonts w:ascii="Calibri" w:eastAsiaTheme="minorHAnsi" w:hAnsi="Calibri" w:cs="Calibri"/>
          <w:b/>
          <w:bCs/>
          <w:caps/>
        </w:rPr>
        <w:t>4</w:t>
      </w:r>
      <w:r w:rsidRPr="009E32F4">
        <w:rPr>
          <w:rFonts w:ascii="Calibri" w:eastAsiaTheme="minorHAnsi" w:hAnsi="Calibri" w:cs="Calibri"/>
          <w:b/>
          <w:bCs/>
          <w:caps/>
        </w:rPr>
        <w:t>/</w:t>
      </w:r>
      <w:r w:rsidR="003B0806">
        <w:rPr>
          <w:rFonts w:ascii="Calibri" w:eastAsiaTheme="minorHAnsi" w:hAnsi="Calibri" w:cs="Calibri"/>
          <w:b/>
          <w:bCs/>
          <w:caps/>
        </w:rPr>
        <w:t>20</w:t>
      </w:r>
      <w:r w:rsidRPr="009E32F4">
        <w:rPr>
          <w:rFonts w:ascii="Calibri" w:eastAsiaTheme="minorHAnsi" w:hAnsi="Calibri" w:cs="Calibri"/>
          <w:b/>
          <w:bCs/>
          <w:caps/>
        </w:rPr>
        <w:t>/202</w:t>
      </w:r>
      <w:r w:rsidR="0037210A" w:rsidRPr="009E32F4">
        <w:rPr>
          <w:rFonts w:ascii="Calibri" w:eastAsiaTheme="minorHAnsi" w:hAnsi="Calibri" w:cs="Calibri"/>
          <w:b/>
          <w:bCs/>
          <w:caps/>
        </w:rPr>
        <w:t>3</w:t>
      </w:r>
      <w:r w:rsidRPr="009E32F4">
        <w:rPr>
          <w:rFonts w:ascii="Calibri" w:eastAsiaTheme="minorHAnsi" w:hAnsi="Calibri" w:cs="Calibri"/>
          <w:b/>
          <w:bCs/>
          <w:caps/>
        </w:rPr>
        <w:t xml:space="preserve"> WAS </w:t>
      </w:r>
      <w:bookmarkEnd w:id="8"/>
      <w:bookmarkEnd w:id="9"/>
      <w:r w:rsidR="005A0B8C" w:rsidRPr="005A0B8C">
        <w:rPr>
          <w:rFonts w:asciiTheme="minorHAnsi" w:eastAsiaTheme="minorHAnsi" w:hAnsiTheme="minorHAnsi" w:cstheme="minorHAnsi"/>
          <w:b/>
          <w:bCs/>
          <w:caps/>
        </w:rPr>
        <w:t>302.32</w:t>
      </w:r>
      <w:r w:rsidR="004E1470">
        <w:rPr>
          <w:rFonts w:asciiTheme="minorHAnsi" w:eastAsiaTheme="minorHAnsi" w:hAnsiTheme="minorHAnsi" w:cstheme="minorHAnsi"/>
          <w:b/>
          <w:bCs/>
          <w:caps/>
        </w:rPr>
        <w:t xml:space="preserve"> </w:t>
      </w:r>
      <w:r w:rsidR="00B76667">
        <w:rPr>
          <w:rFonts w:ascii="Calibri" w:eastAsiaTheme="minorHAnsi" w:hAnsi="Calibri" w:cs="Calibri"/>
          <w:b/>
          <w:bCs/>
          <w:caps/>
        </w:rPr>
        <w:t xml:space="preserve">UP </w:t>
      </w:r>
      <w:r w:rsidR="00C824ED">
        <w:rPr>
          <w:rFonts w:ascii="Calibri" w:eastAsiaTheme="minorHAnsi" w:hAnsi="Calibri" w:cs="Calibri"/>
          <w:b/>
          <w:bCs/>
          <w:caps/>
        </w:rPr>
        <w:t>1.</w:t>
      </w:r>
      <w:r w:rsidR="005A0B8C">
        <w:rPr>
          <w:rFonts w:ascii="Calibri" w:eastAsiaTheme="minorHAnsi" w:hAnsi="Calibri" w:cs="Calibri"/>
          <w:b/>
          <w:bCs/>
          <w:caps/>
        </w:rPr>
        <w:t>28</w:t>
      </w:r>
      <w:r w:rsidR="003576D6" w:rsidRPr="009E32F4">
        <w:rPr>
          <w:rFonts w:ascii="Calibri" w:eastAsiaTheme="minorHAnsi" w:hAnsi="Calibri" w:cs="Calibri"/>
          <w:b/>
          <w:bCs/>
          <w:caps/>
        </w:rPr>
        <w:t xml:space="preserve"> </w:t>
      </w:r>
      <w:r w:rsidRPr="009E32F4">
        <w:rPr>
          <w:rFonts w:ascii="Calibri" w:eastAsiaTheme="minorHAnsi" w:hAnsi="Calibri" w:cs="Calibri"/>
          <w:b/>
          <w:bCs/>
          <w:caps/>
        </w:rPr>
        <w:t>FROM PREVIOUS DAY</w:t>
      </w:r>
      <w:r w:rsidR="00D90D46" w:rsidRPr="009E32F4">
        <w:rPr>
          <w:rFonts w:ascii="Calibri" w:eastAsiaTheme="minorHAnsi" w:hAnsi="Calibri" w:cs="Calibri"/>
          <w:b/>
          <w:bCs/>
          <w:caps/>
        </w:rPr>
        <w:t>.</w:t>
      </w:r>
      <w:r w:rsidR="00D4544C" w:rsidRPr="009E32F4">
        <w:rPr>
          <w:rFonts w:ascii="Calibri" w:eastAsiaTheme="minorHAnsi" w:hAnsi="Calibri" w:cs="Calibri"/>
          <w:b/>
          <w:bCs/>
          <w:caps/>
        </w:rPr>
        <w:t xml:space="preserve"> </w:t>
      </w:r>
    </w:p>
    <w:p w14:paraId="0F2066C5" w14:textId="4D64F1EC" w:rsidR="003B0806" w:rsidRPr="003B0806" w:rsidRDefault="003B0806" w:rsidP="006B3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CME BOXED BEEF INDEX ON 04/13/2023 WAS 292.68</w:t>
      </w:r>
    </w:p>
    <w:p w14:paraId="4DE7BF46" w14:textId="4A4A425C" w:rsidR="00730AD6" w:rsidRDefault="00D5466A" w:rsidP="0041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sidRPr="001C0FCB">
        <w:rPr>
          <w:rFonts w:ascii="Calibri" w:eastAsiaTheme="minorHAnsi" w:hAnsi="Calibri" w:cs="Calibri"/>
          <w:b/>
          <w:bCs/>
          <w:caps/>
        </w:rPr>
        <w:t>=====================</w:t>
      </w:r>
      <w:r w:rsidR="00B2731F" w:rsidRPr="001C0FCB">
        <w:rPr>
          <w:rFonts w:ascii="Calibri" w:eastAsiaTheme="minorHAnsi" w:hAnsi="Calibri" w:cs="Calibri"/>
          <w:b/>
          <w:bCs/>
          <w:caps/>
        </w:rPr>
        <w:t>=============</w:t>
      </w:r>
    </w:p>
    <w:p w14:paraId="55587324" w14:textId="2813BBA2" w:rsidR="00954E53" w:rsidRPr="00372A54" w:rsidRDefault="0029607B" w:rsidP="00954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Pr>
          <w:rFonts w:ascii="Calibri" w:eastAsiaTheme="minorHAnsi" w:hAnsi="Calibri" w:cs="Calibri"/>
          <w:b/>
          <w:bCs/>
          <w:caps/>
        </w:rPr>
        <w:lastRenderedPageBreak/>
        <w:t>2</w:t>
      </w:r>
      <w:r w:rsidR="00954E53" w:rsidRPr="00372A54">
        <w:rPr>
          <w:rFonts w:ascii="Calibri" w:eastAsiaTheme="minorHAnsi" w:hAnsi="Calibri" w:cs="Calibri"/>
          <w:b/>
          <w:bCs/>
          <w:caps/>
        </w:rPr>
        <w:t xml:space="preserve">:00 </w:t>
      </w:r>
      <w:r>
        <w:rPr>
          <w:rFonts w:ascii="Calibri" w:eastAsiaTheme="minorHAnsi" w:hAnsi="Calibri" w:cs="Calibri"/>
          <w:b/>
          <w:bCs/>
          <w:caps/>
        </w:rPr>
        <w:t>p</w:t>
      </w:r>
      <w:r w:rsidR="00954E53" w:rsidRPr="00372A54">
        <w:rPr>
          <w:rFonts w:ascii="Calibri" w:eastAsiaTheme="minorHAnsi" w:hAnsi="Calibri" w:cs="Calibri"/>
          <w:b/>
          <w:bCs/>
          <w:caps/>
        </w:rPr>
        <w:t xml:space="preserve">M APRIL </w:t>
      </w:r>
      <w:r w:rsidR="00954E53">
        <w:rPr>
          <w:rFonts w:ascii="Calibri" w:eastAsiaTheme="minorHAnsi" w:hAnsi="Calibri" w:cs="Calibri"/>
          <w:b/>
          <w:bCs/>
          <w:caps/>
        </w:rPr>
        <w:t>2</w:t>
      </w:r>
      <w:r w:rsidR="003B0806">
        <w:rPr>
          <w:rFonts w:ascii="Calibri" w:eastAsiaTheme="minorHAnsi" w:hAnsi="Calibri" w:cs="Calibri"/>
          <w:b/>
          <w:bCs/>
          <w:caps/>
        </w:rPr>
        <w:t>1</w:t>
      </w:r>
      <w:r w:rsidR="00954E53" w:rsidRPr="00372A54">
        <w:rPr>
          <w:rFonts w:ascii="Calibri" w:eastAsiaTheme="minorHAnsi" w:hAnsi="Calibri" w:cs="Calibri"/>
          <w:b/>
          <w:bCs/>
          <w:caps/>
        </w:rPr>
        <w:t>, 2023</w:t>
      </w:r>
    </w:p>
    <w:p w14:paraId="3D4618F3" w14:textId="5A0E6073" w:rsidR="00954E53" w:rsidRPr="00372A54" w:rsidRDefault="00954E53" w:rsidP="00954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sidRPr="00372A54">
        <w:rPr>
          <w:rFonts w:ascii="Calibri" w:eastAsiaTheme="minorHAnsi" w:hAnsi="Calibri" w:cs="Calibri"/>
          <w:b/>
          <w:bCs/>
          <w:caps/>
        </w:rPr>
        <w:t xml:space="preserve">PRIMAL RIB </w:t>
      </w:r>
      <w:r w:rsidRPr="00372A54">
        <w:rPr>
          <w:rFonts w:ascii="Calibri" w:eastAsiaTheme="minorHAnsi" w:hAnsi="Calibri" w:cs="Calibri"/>
          <w:b/>
          <w:bCs/>
          <w:caps/>
        </w:rPr>
        <w:tab/>
      </w:r>
      <w:r w:rsidRPr="00372A54">
        <w:rPr>
          <w:rFonts w:ascii="Calibri" w:eastAsiaTheme="minorHAnsi" w:hAnsi="Calibri" w:cs="Calibri"/>
          <w:b/>
          <w:bCs/>
          <w:caps/>
        </w:rPr>
        <w:tab/>
      </w:r>
      <w:r w:rsidRPr="00372A54">
        <w:rPr>
          <w:rFonts w:ascii="Calibri" w:eastAsiaTheme="minorHAnsi" w:hAnsi="Calibri" w:cs="Calibri"/>
          <w:b/>
          <w:bCs/>
          <w:caps/>
        </w:rPr>
        <w:tab/>
        <w:t xml:space="preserve">            </w:t>
      </w:r>
      <w:r w:rsidRPr="00372A54">
        <w:rPr>
          <w:rFonts w:ascii="Calibri" w:eastAsiaTheme="minorHAnsi" w:hAnsi="Calibri" w:cs="Calibri"/>
          <w:b/>
          <w:bCs/>
          <w:caps/>
        </w:rPr>
        <w:tab/>
        <w:t xml:space="preserve">                 </w:t>
      </w:r>
      <w:r w:rsidR="0029607B" w:rsidRPr="0029607B">
        <w:rPr>
          <w:rFonts w:ascii="Calibri" w:eastAsiaTheme="minorHAnsi" w:hAnsi="Calibri" w:cs="Calibri"/>
          <w:b/>
          <w:bCs/>
          <w:caps/>
        </w:rPr>
        <w:t xml:space="preserve">477.76 </w:t>
      </w:r>
      <w:r w:rsidR="0029607B">
        <w:rPr>
          <w:rFonts w:ascii="Calibri" w:eastAsiaTheme="minorHAnsi" w:hAnsi="Calibri" w:cs="Calibri"/>
          <w:b/>
          <w:bCs/>
          <w:caps/>
        </w:rPr>
        <w:tab/>
      </w:r>
      <w:r w:rsidR="0029607B">
        <w:rPr>
          <w:rFonts w:ascii="Calibri" w:eastAsiaTheme="minorHAnsi" w:hAnsi="Calibri" w:cs="Calibri"/>
          <w:b/>
          <w:bCs/>
          <w:caps/>
        </w:rPr>
        <w:tab/>
      </w:r>
      <w:r w:rsidR="0029607B" w:rsidRPr="0029607B">
        <w:rPr>
          <w:rFonts w:ascii="Calibri" w:eastAsiaTheme="minorHAnsi" w:hAnsi="Calibri" w:cs="Calibri"/>
          <w:b/>
          <w:bCs/>
          <w:caps/>
        </w:rPr>
        <w:t>399.92</w:t>
      </w:r>
      <w:r w:rsidRPr="00372A54">
        <w:rPr>
          <w:rFonts w:ascii="Calibri" w:eastAsiaTheme="minorHAnsi" w:hAnsi="Calibri" w:cs="Calibri"/>
          <w:b/>
          <w:bCs/>
          <w:caps/>
        </w:rPr>
        <w:t xml:space="preserve">     </w:t>
      </w:r>
    </w:p>
    <w:p w14:paraId="4537F932" w14:textId="5D624B31" w:rsidR="00954E53" w:rsidRPr="00372A54" w:rsidRDefault="00954E53" w:rsidP="00954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sidRPr="00372A54">
        <w:rPr>
          <w:rFonts w:ascii="Calibri" w:eastAsiaTheme="minorHAnsi" w:hAnsi="Calibri" w:cs="Calibri"/>
          <w:b/>
          <w:bCs/>
          <w:caps/>
        </w:rPr>
        <w:t xml:space="preserve">PRIMAL CHUCK </w:t>
      </w:r>
      <w:r w:rsidRPr="00372A54">
        <w:rPr>
          <w:rFonts w:ascii="Calibri" w:eastAsiaTheme="minorHAnsi" w:hAnsi="Calibri" w:cs="Calibri"/>
          <w:b/>
          <w:bCs/>
          <w:caps/>
        </w:rPr>
        <w:tab/>
      </w:r>
      <w:r w:rsidRPr="00372A54">
        <w:rPr>
          <w:rFonts w:ascii="Calibri" w:eastAsiaTheme="minorHAnsi" w:hAnsi="Calibri" w:cs="Calibri"/>
          <w:b/>
          <w:bCs/>
          <w:caps/>
        </w:rPr>
        <w:tab/>
      </w:r>
      <w:r w:rsidRPr="00372A54">
        <w:rPr>
          <w:rFonts w:ascii="Calibri" w:eastAsiaTheme="minorHAnsi" w:hAnsi="Calibri" w:cs="Calibri"/>
          <w:b/>
          <w:bCs/>
          <w:caps/>
        </w:rPr>
        <w:tab/>
        <w:t xml:space="preserve">       </w:t>
      </w:r>
      <w:r w:rsidRPr="00372A54">
        <w:rPr>
          <w:rFonts w:ascii="Calibri" w:eastAsiaTheme="minorHAnsi" w:hAnsi="Calibri" w:cs="Calibri"/>
          <w:b/>
          <w:bCs/>
          <w:caps/>
        </w:rPr>
        <w:tab/>
      </w:r>
      <w:r w:rsidRPr="00372A54">
        <w:rPr>
          <w:rFonts w:ascii="Calibri" w:eastAsiaTheme="minorHAnsi" w:hAnsi="Calibri" w:cs="Calibri"/>
          <w:b/>
          <w:bCs/>
          <w:caps/>
        </w:rPr>
        <w:tab/>
      </w:r>
      <w:r w:rsidR="0029607B" w:rsidRPr="0029607B">
        <w:rPr>
          <w:rFonts w:ascii="Calibri" w:eastAsiaTheme="minorHAnsi" w:hAnsi="Calibri" w:cs="Calibri"/>
          <w:b/>
          <w:bCs/>
          <w:caps/>
        </w:rPr>
        <w:t xml:space="preserve">242.93 </w:t>
      </w:r>
      <w:r w:rsidR="0029607B">
        <w:rPr>
          <w:rFonts w:ascii="Calibri" w:eastAsiaTheme="minorHAnsi" w:hAnsi="Calibri" w:cs="Calibri"/>
          <w:b/>
          <w:bCs/>
          <w:caps/>
        </w:rPr>
        <w:tab/>
      </w:r>
      <w:r w:rsidR="0029607B">
        <w:rPr>
          <w:rFonts w:ascii="Calibri" w:eastAsiaTheme="minorHAnsi" w:hAnsi="Calibri" w:cs="Calibri"/>
          <w:b/>
          <w:bCs/>
          <w:caps/>
        </w:rPr>
        <w:tab/>
      </w:r>
      <w:r w:rsidR="0029607B" w:rsidRPr="0029607B">
        <w:rPr>
          <w:rFonts w:ascii="Calibri" w:eastAsiaTheme="minorHAnsi" w:hAnsi="Calibri" w:cs="Calibri"/>
          <w:b/>
          <w:bCs/>
          <w:caps/>
        </w:rPr>
        <w:t>241.70</w:t>
      </w:r>
    </w:p>
    <w:p w14:paraId="0F5FC19E" w14:textId="4A9A863F" w:rsidR="00954E53" w:rsidRPr="00372A54" w:rsidRDefault="00954E53" w:rsidP="00954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sidRPr="00372A54">
        <w:rPr>
          <w:rFonts w:ascii="Calibri" w:eastAsiaTheme="minorHAnsi" w:hAnsi="Calibri" w:cs="Calibri"/>
          <w:b/>
          <w:bCs/>
          <w:caps/>
        </w:rPr>
        <w:t xml:space="preserve">PRIMAL ROUND </w:t>
      </w:r>
      <w:r w:rsidRPr="00372A54">
        <w:rPr>
          <w:rFonts w:ascii="Calibri" w:eastAsiaTheme="minorHAnsi" w:hAnsi="Calibri" w:cs="Calibri"/>
          <w:b/>
          <w:bCs/>
          <w:caps/>
        </w:rPr>
        <w:tab/>
      </w:r>
      <w:r w:rsidRPr="00372A54">
        <w:rPr>
          <w:rFonts w:ascii="Calibri" w:eastAsiaTheme="minorHAnsi" w:hAnsi="Calibri" w:cs="Calibri"/>
          <w:b/>
          <w:bCs/>
          <w:caps/>
        </w:rPr>
        <w:tab/>
      </w:r>
      <w:r w:rsidRPr="00372A54">
        <w:rPr>
          <w:rFonts w:ascii="Calibri" w:eastAsiaTheme="minorHAnsi" w:hAnsi="Calibri" w:cs="Calibri"/>
          <w:b/>
          <w:bCs/>
          <w:caps/>
        </w:rPr>
        <w:tab/>
        <w:t xml:space="preserve">            </w:t>
      </w:r>
      <w:r w:rsidRPr="00372A54">
        <w:rPr>
          <w:rFonts w:ascii="Calibri" w:eastAsiaTheme="minorHAnsi" w:hAnsi="Calibri" w:cs="Calibri"/>
          <w:b/>
          <w:bCs/>
          <w:caps/>
        </w:rPr>
        <w:tab/>
      </w:r>
      <w:r w:rsidRPr="00372A54">
        <w:rPr>
          <w:rFonts w:ascii="Calibri" w:eastAsiaTheme="minorHAnsi" w:hAnsi="Calibri" w:cs="Calibri"/>
          <w:b/>
          <w:bCs/>
          <w:caps/>
        </w:rPr>
        <w:tab/>
      </w:r>
      <w:r w:rsidR="0029607B" w:rsidRPr="0029607B">
        <w:rPr>
          <w:rFonts w:ascii="Calibri" w:eastAsiaTheme="minorHAnsi" w:hAnsi="Calibri" w:cs="Calibri"/>
          <w:b/>
          <w:bCs/>
          <w:caps/>
        </w:rPr>
        <w:t xml:space="preserve">234.08 </w:t>
      </w:r>
      <w:r w:rsidR="0029607B">
        <w:rPr>
          <w:rFonts w:ascii="Calibri" w:eastAsiaTheme="minorHAnsi" w:hAnsi="Calibri" w:cs="Calibri"/>
          <w:b/>
          <w:bCs/>
          <w:caps/>
        </w:rPr>
        <w:tab/>
      </w:r>
      <w:r w:rsidR="0029607B">
        <w:rPr>
          <w:rFonts w:ascii="Calibri" w:eastAsiaTheme="minorHAnsi" w:hAnsi="Calibri" w:cs="Calibri"/>
          <w:b/>
          <w:bCs/>
          <w:caps/>
        </w:rPr>
        <w:tab/>
      </w:r>
      <w:r w:rsidR="0029607B" w:rsidRPr="0029607B">
        <w:rPr>
          <w:rFonts w:ascii="Calibri" w:eastAsiaTheme="minorHAnsi" w:hAnsi="Calibri" w:cs="Calibri"/>
          <w:b/>
          <w:bCs/>
          <w:caps/>
        </w:rPr>
        <w:t>233.29</w:t>
      </w:r>
    </w:p>
    <w:p w14:paraId="679384B1" w14:textId="6686E652" w:rsidR="00954E53" w:rsidRPr="00372A54" w:rsidRDefault="00954E53" w:rsidP="00954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sidRPr="00372A54">
        <w:rPr>
          <w:rFonts w:ascii="Calibri" w:eastAsiaTheme="minorHAnsi" w:hAnsi="Calibri" w:cs="Calibri"/>
          <w:b/>
          <w:bCs/>
          <w:caps/>
        </w:rPr>
        <w:t>PRIMAL LOIN</w:t>
      </w:r>
      <w:r w:rsidRPr="00372A54">
        <w:rPr>
          <w:rFonts w:ascii="Calibri" w:eastAsiaTheme="minorHAnsi" w:hAnsi="Calibri" w:cs="Calibri"/>
          <w:b/>
          <w:bCs/>
          <w:caps/>
        </w:rPr>
        <w:tab/>
      </w:r>
      <w:r w:rsidRPr="00372A54">
        <w:rPr>
          <w:rFonts w:ascii="Calibri" w:eastAsiaTheme="minorHAnsi" w:hAnsi="Calibri" w:cs="Calibri"/>
          <w:b/>
          <w:bCs/>
          <w:caps/>
        </w:rPr>
        <w:tab/>
      </w:r>
      <w:r w:rsidRPr="00372A54">
        <w:rPr>
          <w:rFonts w:ascii="Calibri" w:eastAsiaTheme="minorHAnsi" w:hAnsi="Calibri" w:cs="Calibri"/>
          <w:b/>
          <w:bCs/>
          <w:caps/>
        </w:rPr>
        <w:tab/>
        <w:t xml:space="preserve">            </w:t>
      </w:r>
      <w:r w:rsidRPr="00372A54">
        <w:rPr>
          <w:rFonts w:ascii="Calibri" w:eastAsiaTheme="minorHAnsi" w:hAnsi="Calibri" w:cs="Calibri"/>
          <w:b/>
          <w:bCs/>
          <w:caps/>
        </w:rPr>
        <w:tab/>
      </w:r>
      <w:r w:rsidRPr="00372A54">
        <w:rPr>
          <w:rFonts w:ascii="Calibri" w:eastAsiaTheme="minorHAnsi" w:hAnsi="Calibri" w:cs="Calibri"/>
          <w:b/>
          <w:bCs/>
          <w:caps/>
        </w:rPr>
        <w:tab/>
      </w:r>
      <w:r w:rsidR="0029607B" w:rsidRPr="0029607B">
        <w:rPr>
          <w:rFonts w:ascii="Calibri" w:eastAsiaTheme="minorHAnsi" w:hAnsi="Calibri" w:cs="Calibri"/>
          <w:b/>
          <w:bCs/>
          <w:caps/>
        </w:rPr>
        <w:t xml:space="preserve">427.46 </w:t>
      </w:r>
      <w:r w:rsidR="0029607B">
        <w:rPr>
          <w:rFonts w:ascii="Calibri" w:eastAsiaTheme="minorHAnsi" w:hAnsi="Calibri" w:cs="Calibri"/>
          <w:b/>
          <w:bCs/>
          <w:caps/>
        </w:rPr>
        <w:tab/>
      </w:r>
      <w:r w:rsidR="0029607B">
        <w:rPr>
          <w:rFonts w:ascii="Calibri" w:eastAsiaTheme="minorHAnsi" w:hAnsi="Calibri" w:cs="Calibri"/>
          <w:b/>
          <w:bCs/>
          <w:caps/>
        </w:rPr>
        <w:tab/>
      </w:r>
      <w:r w:rsidR="0029607B" w:rsidRPr="0029607B">
        <w:rPr>
          <w:rFonts w:ascii="Calibri" w:eastAsiaTheme="minorHAnsi" w:hAnsi="Calibri" w:cs="Calibri"/>
          <w:b/>
          <w:bCs/>
          <w:caps/>
        </w:rPr>
        <w:t>384.93</w:t>
      </w:r>
      <w:r w:rsidRPr="00372A54">
        <w:rPr>
          <w:rFonts w:ascii="Calibri" w:eastAsiaTheme="minorHAnsi" w:hAnsi="Calibri" w:cs="Calibri"/>
          <w:b/>
          <w:bCs/>
          <w:caps/>
        </w:rPr>
        <w:t xml:space="preserve">    </w:t>
      </w:r>
    </w:p>
    <w:p w14:paraId="21566048" w14:textId="65D9FDFA" w:rsidR="00954E53" w:rsidRPr="00372A54" w:rsidRDefault="00954E53" w:rsidP="00954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sidRPr="00372A54">
        <w:rPr>
          <w:rFonts w:ascii="Calibri" w:eastAsiaTheme="minorHAnsi" w:hAnsi="Calibri" w:cs="Calibri"/>
          <w:b/>
          <w:bCs/>
          <w:caps/>
        </w:rPr>
        <w:t xml:space="preserve">PRIMAL BRISKET </w:t>
      </w:r>
      <w:r w:rsidRPr="00372A54">
        <w:rPr>
          <w:rFonts w:ascii="Calibri" w:eastAsiaTheme="minorHAnsi" w:hAnsi="Calibri" w:cs="Calibri"/>
          <w:b/>
          <w:bCs/>
          <w:caps/>
        </w:rPr>
        <w:tab/>
      </w:r>
      <w:r w:rsidRPr="00372A54">
        <w:rPr>
          <w:rFonts w:ascii="Calibri" w:eastAsiaTheme="minorHAnsi" w:hAnsi="Calibri" w:cs="Calibri"/>
          <w:b/>
          <w:bCs/>
          <w:caps/>
        </w:rPr>
        <w:tab/>
      </w:r>
      <w:r w:rsidRPr="00372A54">
        <w:rPr>
          <w:rFonts w:ascii="Calibri" w:eastAsiaTheme="minorHAnsi" w:hAnsi="Calibri" w:cs="Calibri"/>
          <w:b/>
          <w:bCs/>
          <w:caps/>
        </w:rPr>
        <w:tab/>
        <w:t xml:space="preserve">            </w:t>
      </w:r>
      <w:r w:rsidRPr="00372A54">
        <w:rPr>
          <w:rFonts w:ascii="Calibri" w:eastAsiaTheme="minorHAnsi" w:hAnsi="Calibri" w:cs="Calibri"/>
          <w:b/>
          <w:bCs/>
          <w:caps/>
        </w:rPr>
        <w:tab/>
      </w:r>
      <w:r w:rsidRPr="00372A54">
        <w:rPr>
          <w:rFonts w:ascii="Calibri" w:eastAsiaTheme="minorHAnsi" w:hAnsi="Calibri" w:cs="Calibri"/>
          <w:b/>
          <w:bCs/>
          <w:caps/>
        </w:rPr>
        <w:tab/>
      </w:r>
      <w:r w:rsidR="0029607B" w:rsidRPr="0029607B">
        <w:rPr>
          <w:rFonts w:ascii="Calibri" w:eastAsiaTheme="minorHAnsi" w:hAnsi="Calibri" w:cs="Calibri"/>
          <w:b/>
          <w:bCs/>
          <w:caps/>
        </w:rPr>
        <w:t xml:space="preserve">243.81 </w:t>
      </w:r>
      <w:r w:rsidR="0029607B">
        <w:rPr>
          <w:rFonts w:ascii="Calibri" w:eastAsiaTheme="minorHAnsi" w:hAnsi="Calibri" w:cs="Calibri"/>
          <w:b/>
          <w:bCs/>
          <w:caps/>
        </w:rPr>
        <w:tab/>
      </w:r>
      <w:r w:rsidR="0029607B">
        <w:rPr>
          <w:rFonts w:ascii="Calibri" w:eastAsiaTheme="minorHAnsi" w:hAnsi="Calibri" w:cs="Calibri"/>
          <w:b/>
          <w:bCs/>
          <w:caps/>
        </w:rPr>
        <w:tab/>
      </w:r>
      <w:r w:rsidR="0029607B" w:rsidRPr="0029607B">
        <w:rPr>
          <w:rFonts w:ascii="Calibri" w:eastAsiaTheme="minorHAnsi" w:hAnsi="Calibri" w:cs="Calibri"/>
          <w:b/>
          <w:bCs/>
          <w:caps/>
        </w:rPr>
        <w:t>238.90</w:t>
      </w:r>
    </w:p>
    <w:p w14:paraId="09B865CE" w14:textId="241D61F1" w:rsidR="00954E53" w:rsidRPr="00372A54" w:rsidRDefault="00954E53" w:rsidP="00954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sidRPr="00372A54">
        <w:rPr>
          <w:rFonts w:ascii="Calibri" w:eastAsiaTheme="minorHAnsi" w:hAnsi="Calibri" w:cs="Calibri"/>
          <w:b/>
          <w:bCs/>
          <w:caps/>
        </w:rPr>
        <w:t xml:space="preserve">PRIMAL SHORT PLATE </w:t>
      </w:r>
      <w:r w:rsidRPr="00372A54">
        <w:rPr>
          <w:rFonts w:ascii="Calibri" w:eastAsiaTheme="minorHAnsi" w:hAnsi="Calibri" w:cs="Calibri"/>
          <w:b/>
          <w:bCs/>
          <w:caps/>
        </w:rPr>
        <w:tab/>
        <w:t xml:space="preserve"> </w:t>
      </w:r>
      <w:r w:rsidRPr="00372A54">
        <w:rPr>
          <w:rFonts w:ascii="Calibri" w:eastAsiaTheme="minorHAnsi" w:hAnsi="Calibri" w:cs="Calibri"/>
          <w:b/>
          <w:bCs/>
          <w:caps/>
        </w:rPr>
        <w:tab/>
        <w:t xml:space="preserve">            </w:t>
      </w:r>
      <w:r w:rsidRPr="00372A54">
        <w:rPr>
          <w:rFonts w:ascii="Calibri" w:eastAsiaTheme="minorHAnsi" w:hAnsi="Calibri" w:cs="Calibri"/>
          <w:b/>
          <w:bCs/>
          <w:caps/>
        </w:rPr>
        <w:tab/>
      </w:r>
      <w:r w:rsidRPr="00372A54">
        <w:rPr>
          <w:rFonts w:ascii="Calibri" w:eastAsiaTheme="minorHAnsi" w:hAnsi="Calibri" w:cs="Calibri"/>
          <w:b/>
          <w:bCs/>
          <w:caps/>
        </w:rPr>
        <w:tab/>
      </w:r>
      <w:r w:rsidR="0029607B" w:rsidRPr="0029607B">
        <w:rPr>
          <w:rFonts w:ascii="Calibri" w:eastAsiaTheme="minorHAnsi" w:hAnsi="Calibri" w:cs="Calibri"/>
          <w:b/>
          <w:bCs/>
          <w:caps/>
        </w:rPr>
        <w:t xml:space="preserve">258.72 </w:t>
      </w:r>
      <w:r w:rsidR="0029607B">
        <w:rPr>
          <w:rFonts w:ascii="Calibri" w:eastAsiaTheme="minorHAnsi" w:hAnsi="Calibri" w:cs="Calibri"/>
          <w:b/>
          <w:bCs/>
          <w:caps/>
        </w:rPr>
        <w:tab/>
      </w:r>
      <w:r w:rsidR="0029607B">
        <w:rPr>
          <w:rFonts w:ascii="Calibri" w:eastAsiaTheme="minorHAnsi" w:hAnsi="Calibri" w:cs="Calibri"/>
          <w:b/>
          <w:bCs/>
          <w:caps/>
        </w:rPr>
        <w:tab/>
      </w:r>
      <w:r w:rsidR="0029607B" w:rsidRPr="0029607B">
        <w:rPr>
          <w:rFonts w:ascii="Calibri" w:eastAsiaTheme="minorHAnsi" w:hAnsi="Calibri" w:cs="Calibri"/>
          <w:b/>
          <w:bCs/>
          <w:caps/>
        </w:rPr>
        <w:t>258.72</w:t>
      </w:r>
    </w:p>
    <w:p w14:paraId="0226336E" w14:textId="279A5BE7" w:rsidR="00954E53" w:rsidRDefault="00954E53" w:rsidP="00954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r w:rsidRPr="00372A54">
        <w:rPr>
          <w:rFonts w:ascii="Calibri" w:eastAsiaTheme="minorHAnsi" w:hAnsi="Calibri" w:cs="Calibri"/>
          <w:b/>
          <w:bCs/>
          <w:caps/>
        </w:rPr>
        <w:t xml:space="preserve">PRIMAL FLANK </w:t>
      </w:r>
      <w:r w:rsidRPr="00372A54">
        <w:rPr>
          <w:rFonts w:ascii="Calibri" w:eastAsiaTheme="minorHAnsi" w:hAnsi="Calibri" w:cs="Calibri"/>
          <w:b/>
          <w:bCs/>
          <w:caps/>
        </w:rPr>
        <w:tab/>
      </w:r>
      <w:r w:rsidRPr="00372A54">
        <w:rPr>
          <w:rFonts w:ascii="Calibri" w:eastAsiaTheme="minorHAnsi" w:hAnsi="Calibri" w:cs="Calibri"/>
          <w:b/>
          <w:bCs/>
          <w:caps/>
        </w:rPr>
        <w:tab/>
      </w:r>
      <w:r w:rsidRPr="00372A54">
        <w:rPr>
          <w:rFonts w:ascii="Calibri" w:eastAsiaTheme="minorHAnsi" w:hAnsi="Calibri" w:cs="Calibri"/>
          <w:b/>
          <w:bCs/>
          <w:caps/>
        </w:rPr>
        <w:tab/>
        <w:t xml:space="preserve">            </w:t>
      </w:r>
      <w:r w:rsidRPr="00372A54">
        <w:rPr>
          <w:rFonts w:ascii="Calibri" w:eastAsiaTheme="minorHAnsi" w:hAnsi="Calibri" w:cs="Calibri"/>
          <w:b/>
          <w:bCs/>
          <w:caps/>
        </w:rPr>
        <w:tab/>
      </w:r>
      <w:r w:rsidRPr="00372A54">
        <w:rPr>
          <w:rFonts w:ascii="Calibri" w:eastAsiaTheme="minorHAnsi" w:hAnsi="Calibri" w:cs="Calibri"/>
          <w:b/>
          <w:bCs/>
          <w:caps/>
        </w:rPr>
        <w:tab/>
      </w:r>
      <w:r w:rsidR="0029607B" w:rsidRPr="0029607B">
        <w:rPr>
          <w:rFonts w:ascii="Calibri" w:eastAsiaTheme="minorHAnsi" w:hAnsi="Calibri" w:cs="Calibri"/>
          <w:b/>
          <w:bCs/>
          <w:caps/>
        </w:rPr>
        <w:t xml:space="preserve">197.43 </w:t>
      </w:r>
      <w:r w:rsidR="0029607B">
        <w:rPr>
          <w:rFonts w:ascii="Calibri" w:eastAsiaTheme="minorHAnsi" w:hAnsi="Calibri" w:cs="Calibri"/>
          <w:b/>
          <w:bCs/>
          <w:caps/>
        </w:rPr>
        <w:tab/>
      </w:r>
      <w:r w:rsidR="0029607B">
        <w:rPr>
          <w:rFonts w:ascii="Calibri" w:eastAsiaTheme="minorHAnsi" w:hAnsi="Calibri" w:cs="Calibri"/>
          <w:b/>
          <w:bCs/>
          <w:caps/>
        </w:rPr>
        <w:tab/>
      </w:r>
      <w:r w:rsidR="0029607B" w:rsidRPr="0029607B">
        <w:rPr>
          <w:rFonts w:ascii="Calibri" w:eastAsiaTheme="minorHAnsi" w:hAnsi="Calibri" w:cs="Calibri"/>
          <w:b/>
          <w:bCs/>
          <w:caps/>
        </w:rPr>
        <w:t>194.60</w:t>
      </w:r>
    </w:p>
    <w:p w14:paraId="46B628D7" w14:textId="77777777" w:rsidR="00004BC4" w:rsidRDefault="00004BC4" w:rsidP="00FC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rPr>
      </w:pPr>
    </w:p>
    <w:p w14:paraId="50BBA061" w14:textId="2CA6F015" w:rsidR="003B0806" w:rsidRPr="003B0806" w:rsidRDefault="003B0806" w:rsidP="003B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2:00 pM APRIL 14, 2023 PREVIOUS WEEK</w:t>
      </w:r>
    </w:p>
    <w:p w14:paraId="49049523" w14:textId="77777777" w:rsidR="003B0806" w:rsidRPr="003B0806" w:rsidRDefault="003B0806" w:rsidP="003B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 xml:space="preserve">PRIMAL RIB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            </w:t>
      </w:r>
      <w:r w:rsidRPr="003B0806">
        <w:rPr>
          <w:rFonts w:ascii="Calibri" w:eastAsiaTheme="minorHAnsi" w:hAnsi="Calibri" w:cs="Calibri"/>
          <w:b/>
          <w:bCs/>
          <w:caps/>
          <w:color w:val="0000CC"/>
        </w:rPr>
        <w:tab/>
        <w:t xml:space="preserve">                 471.09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403.88     </w:t>
      </w:r>
    </w:p>
    <w:p w14:paraId="4FDA28C5" w14:textId="77777777" w:rsidR="003B0806" w:rsidRPr="003B0806" w:rsidRDefault="003B0806" w:rsidP="003B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 xml:space="preserve">PRIMAL CHUCK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241.47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236.50</w:t>
      </w:r>
    </w:p>
    <w:p w14:paraId="7F5AEB39" w14:textId="77777777" w:rsidR="003B0806" w:rsidRPr="003B0806" w:rsidRDefault="003B0806" w:rsidP="003B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 xml:space="preserve">PRIMAL ROUND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232.17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231.25</w:t>
      </w:r>
    </w:p>
    <w:p w14:paraId="5DFEEBDB" w14:textId="77777777" w:rsidR="003B0806" w:rsidRPr="003B0806" w:rsidRDefault="003B0806" w:rsidP="003B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PRIMAL LOIN</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422.76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381.05    </w:t>
      </w:r>
    </w:p>
    <w:p w14:paraId="17AB1E08" w14:textId="77777777" w:rsidR="003B0806" w:rsidRPr="003B0806" w:rsidRDefault="003B0806" w:rsidP="003B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 xml:space="preserve">PRIMAL BRISKET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238.15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232.00</w:t>
      </w:r>
    </w:p>
    <w:p w14:paraId="1AABDAD9" w14:textId="77777777" w:rsidR="003B0806" w:rsidRPr="003B0806" w:rsidRDefault="003B0806" w:rsidP="003B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 xml:space="preserve">PRIMAL SHORT PLATE </w:t>
      </w:r>
      <w:r w:rsidRPr="003B0806">
        <w:rPr>
          <w:rFonts w:ascii="Calibri" w:eastAsiaTheme="minorHAnsi" w:hAnsi="Calibri" w:cs="Calibri"/>
          <w:b/>
          <w:bCs/>
          <w:caps/>
          <w:color w:val="0000CC"/>
        </w:rPr>
        <w:tab/>
        <w:t xml:space="preserve"> </w:t>
      </w:r>
      <w:r w:rsidRPr="003B0806">
        <w:rPr>
          <w:rFonts w:ascii="Calibri" w:eastAsiaTheme="minorHAnsi" w:hAnsi="Calibri" w:cs="Calibri"/>
          <w:b/>
          <w:bCs/>
          <w:caps/>
          <w:color w:val="0000CC"/>
        </w:rPr>
        <w:tab/>
        <w:t xml:space="preserve">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247.81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247.81</w:t>
      </w:r>
    </w:p>
    <w:p w14:paraId="4DF76450" w14:textId="77777777" w:rsidR="003B0806" w:rsidRPr="003B0806" w:rsidRDefault="003B0806" w:rsidP="003B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caps/>
          <w:color w:val="0000CC"/>
        </w:rPr>
      </w:pPr>
      <w:r w:rsidRPr="003B0806">
        <w:rPr>
          <w:rFonts w:ascii="Calibri" w:eastAsiaTheme="minorHAnsi" w:hAnsi="Calibri" w:cs="Calibri"/>
          <w:b/>
          <w:bCs/>
          <w:caps/>
          <w:color w:val="0000CC"/>
        </w:rPr>
        <w:t xml:space="preserve">PRIMAL FLANK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 xml:space="preserve">188.42 </w:t>
      </w:r>
      <w:r w:rsidRPr="003B0806">
        <w:rPr>
          <w:rFonts w:ascii="Calibri" w:eastAsiaTheme="minorHAnsi" w:hAnsi="Calibri" w:cs="Calibri"/>
          <w:b/>
          <w:bCs/>
          <w:caps/>
          <w:color w:val="0000CC"/>
        </w:rPr>
        <w:tab/>
      </w:r>
      <w:r w:rsidRPr="003B0806">
        <w:rPr>
          <w:rFonts w:ascii="Calibri" w:eastAsiaTheme="minorHAnsi" w:hAnsi="Calibri" w:cs="Calibri"/>
          <w:b/>
          <w:bCs/>
          <w:caps/>
          <w:color w:val="0000CC"/>
        </w:rPr>
        <w:tab/>
        <w:t>181.14</w:t>
      </w:r>
    </w:p>
    <w:p w14:paraId="1F3D7D5E" w14:textId="5ECC3384" w:rsidR="00E015BA" w:rsidRPr="003D3325" w:rsidRDefault="00C96947" w:rsidP="00814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rPr>
      </w:pPr>
      <w:r w:rsidRPr="003D3325">
        <w:rPr>
          <w:rFonts w:ascii="Calibri" w:eastAsiaTheme="minorHAnsi" w:hAnsi="Calibri" w:cs="Calibri"/>
          <w:b/>
          <w:bCs/>
        </w:rPr>
        <w:t>===========================</w:t>
      </w:r>
    </w:p>
    <w:p w14:paraId="7FC4EBF0" w14:textId="47D546E6" w:rsidR="00480A2F" w:rsidRPr="003D3325" w:rsidRDefault="00480A2F" w:rsidP="00814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Theme="minorHAnsi" w:hAnsi="Calibri" w:cs="Calibri"/>
          <w:b/>
          <w:bCs/>
        </w:rPr>
      </w:pPr>
    </w:p>
    <w:bookmarkEnd w:id="10"/>
    <w:p w14:paraId="32415734" w14:textId="05737411" w:rsidR="00D53713" w:rsidRPr="00810BDD" w:rsidRDefault="00D53713" w:rsidP="00F21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rPr>
      </w:pPr>
      <w:r w:rsidRPr="00810BDD">
        <w:rPr>
          <w:rFonts w:ascii="Calibri" w:eastAsia="Gill Sans MT" w:hAnsi="Calibri" w:cs="Calibri"/>
          <w:b/>
          <w:bCs/>
        </w:rPr>
        <w:t xml:space="preserve">LOAD COUNT AND CUTOUT VALUE SUMMARY                                      </w:t>
      </w:r>
      <w:r w:rsidR="00FC393C" w:rsidRPr="00810BDD">
        <w:rPr>
          <w:rFonts w:ascii="Calibri" w:eastAsia="Gill Sans MT" w:hAnsi="Calibri" w:cs="Calibri"/>
          <w:b/>
          <w:bCs/>
        </w:rPr>
        <w:tab/>
        <w:t xml:space="preserve">           </w:t>
      </w:r>
      <w:r w:rsidRPr="00810BDD">
        <w:rPr>
          <w:rFonts w:ascii="Calibri" w:eastAsia="Gill Sans MT" w:hAnsi="Calibri" w:cs="Calibri"/>
          <w:b/>
          <w:bCs/>
        </w:rPr>
        <w:t xml:space="preserve"> </w:t>
      </w:r>
      <w:r w:rsidR="00F21E92" w:rsidRPr="00810BDD">
        <w:rPr>
          <w:rFonts w:ascii="Calibri" w:eastAsia="Gill Sans MT" w:hAnsi="Calibri" w:cs="Calibri"/>
          <w:b/>
          <w:bCs/>
        </w:rPr>
        <w:t xml:space="preserve">       </w:t>
      </w:r>
      <w:r w:rsidRPr="00810BDD">
        <w:rPr>
          <w:rFonts w:ascii="Calibri" w:eastAsia="Gill Sans MT" w:hAnsi="Calibri" w:cs="Calibri"/>
          <w:b/>
          <w:bCs/>
        </w:rPr>
        <w:t xml:space="preserve"> </w:t>
      </w:r>
      <w:r w:rsidR="00824D31" w:rsidRPr="00810BDD">
        <w:rPr>
          <w:rFonts w:ascii="Calibri" w:eastAsia="Gill Sans MT" w:hAnsi="Calibri" w:cs="Calibri"/>
          <w:b/>
          <w:bCs/>
        </w:rPr>
        <w:t xml:space="preserve">        </w:t>
      </w:r>
    </w:p>
    <w:p w14:paraId="0FBB2B21" w14:textId="7D8E31C2" w:rsidR="00D53713" w:rsidRDefault="00D53713" w:rsidP="00D53713">
      <w:pPr>
        <w:tabs>
          <w:tab w:val="left" w:pos="720"/>
        </w:tabs>
        <w:suppressAutoHyphens/>
        <w:autoSpaceDN w:val="0"/>
        <w:textAlignment w:val="baseline"/>
        <w:rPr>
          <w:rFonts w:ascii="Calibri" w:eastAsia="Gill Sans MT" w:hAnsi="Calibri" w:cs="Calibri"/>
          <w:b/>
          <w:bCs/>
        </w:rPr>
      </w:pPr>
      <w:r w:rsidRPr="00810BDD">
        <w:rPr>
          <w:rFonts w:ascii="Calibri" w:eastAsia="Gill Sans MT" w:hAnsi="Calibri" w:cs="Calibri"/>
          <w:b/>
          <w:bCs/>
        </w:rPr>
        <w:t xml:space="preserve">Date    </w:t>
      </w:r>
      <w:r w:rsidR="004660E6" w:rsidRPr="00810BDD">
        <w:rPr>
          <w:rFonts w:ascii="Calibri" w:eastAsia="Gill Sans MT" w:hAnsi="Calibri" w:cs="Calibri"/>
          <w:b/>
          <w:bCs/>
        </w:rPr>
        <w:t xml:space="preserve"> </w:t>
      </w:r>
      <w:r w:rsidR="005A0B4E" w:rsidRPr="00810BDD">
        <w:rPr>
          <w:rFonts w:ascii="Calibri" w:eastAsia="Gill Sans MT" w:hAnsi="Calibri" w:cs="Calibri"/>
          <w:b/>
          <w:bCs/>
        </w:rPr>
        <w:t xml:space="preserve">    </w:t>
      </w:r>
      <w:r w:rsidRPr="00810BDD">
        <w:rPr>
          <w:rFonts w:ascii="Calibri" w:eastAsia="Gill Sans MT" w:hAnsi="Calibri" w:cs="Calibri"/>
          <w:b/>
          <w:bCs/>
        </w:rPr>
        <w:t xml:space="preserve">Choice  Select  Trim  Grinds  Total           </w:t>
      </w:r>
      <w:r w:rsidR="004D7B46" w:rsidRPr="00810BDD">
        <w:rPr>
          <w:rFonts w:ascii="Calibri" w:eastAsia="Gill Sans MT" w:hAnsi="Calibri" w:cs="Calibri"/>
          <w:b/>
          <w:bCs/>
        </w:rPr>
        <w:t xml:space="preserve"> </w:t>
      </w:r>
      <w:r w:rsidRPr="00810BDD">
        <w:rPr>
          <w:rFonts w:ascii="Calibri" w:eastAsia="Gill Sans MT" w:hAnsi="Calibri" w:cs="Calibri"/>
          <w:b/>
          <w:bCs/>
        </w:rPr>
        <w:t xml:space="preserve"> 600-900           600-900</w:t>
      </w:r>
      <w:r w:rsidR="00C1679C" w:rsidRPr="00810BDD">
        <w:rPr>
          <w:rFonts w:ascii="Calibri" w:eastAsia="Gill Sans MT" w:hAnsi="Calibri" w:cs="Calibri"/>
          <w:b/>
          <w:bCs/>
        </w:rPr>
        <w:t xml:space="preserve"> </w:t>
      </w:r>
    </w:p>
    <w:p w14:paraId="29EBEFBB" w14:textId="2264527B" w:rsidR="003B0806" w:rsidRDefault="005A0B8C" w:rsidP="00D53713">
      <w:pPr>
        <w:tabs>
          <w:tab w:val="left" w:pos="720"/>
        </w:tabs>
        <w:suppressAutoHyphens/>
        <w:autoSpaceDN w:val="0"/>
        <w:textAlignment w:val="baseline"/>
        <w:rPr>
          <w:rFonts w:ascii="Calibri" w:eastAsia="Gill Sans MT" w:hAnsi="Calibri" w:cs="Calibri"/>
          <w:b/>
          <w:bCs/>
        </w:rPr>
      </w:pPr>
      <w:r w:rsidRPr="005A0B8C">
        <w:rPr>
          <w:rFonts w:ascii="Calibri" w:eastAsia="Gill Sans MT" w:hAnsi="Calibri" w:cs="Calibri"/>
          <w:b/>
          <w:bCs/>
        </w:rPr>
        <w:t xml:space="preserve">04/20 </w:t>
      </w:r>
      <w:r>
        <w:rPr>
          <w:rFonts w:ascii="Calibri" w:eastAsia="Gill Sans MT" w:hAnsi="Calibri" w:cs="Calibri"/>
          <w:b/>
          <w:bCs/>
        </w:rPr>
        <w:t xml:space="preserve">          </w:t>
      </w:r>
      <w:r w:rsidRPr="005A0B8C">
        <w:rPr>
          <w:rFonts w:ascii="Calibri" w:eastAsia="Gill Sans MT" w:hAnsi="Calibri" w:cs="Calibri"/>
          <w:b/>
          <w:bCs/>
        </w:rPr>
        <w:t>68</w:t>
      </w:r>
      <w:r>
        <w:rPr>
          <w:rFonts w:ascii="Calibri" w:eastAsia="Gill Sans MT" w:hAnsi="Calibri" w:cs="Calibri"/>
          <w:b/>
          <w:bCs/>
        </w:rPr>
        <w:t xml:space="preserve">      </w:t>
      </w:r>
      <w:r w:rsidRPr="005A0B8C">
        <w:rPr>
          <w:rFonts w:ascii="Calibri" w:eastAsia="Gill Sans MT" w:hAnsi="Calibri" w:cs="Calibri"/>
          <w:b/>
          <w:bCs/>
        </w:rPr>
        <w:t xml:space="preserve"> 18 </w:t>
      </w:r>
      <w:r>
        <w:rPr>
          <w:rFonts w:ascii="Calibri" w:eastAsia="Gill Sans MT" w:hAnsi="Calibri" w:cs="Calibri"/>
          <w:b/>
          <w:bCs/>
        </w:rPr>
        <w:t xml:space="preserve">        </w:t>
      </w:r>
      <w:r w:rsidRPr="005A0B8C">
        <w:rPr>
          <w:rFonts w:ascii="Calibri" w:eastAsia="Gill Sans MT" w:hAnsi="Calibri" w:cs="Calibri"/>
          <w:b/>
          <w:bCs/>
        </w:rPr>
        <w:t xml:space="preserve">4 </w:t>
      </w:r>
      <w:r>
        <w:rPr>
          <w:rFonts w:ascii="Calibri" w:eastAsia="Gill Sans MT" w:hAnsi="Calibri" w:cs="Calibri"/>
          <w:b/>
          <w:bCs/>
        </w:rPr>
        <w:t xml:space="preserve">        </w:t>
      </w:r>
      <w:r w:rsidRPr="005A0B8C">
        <w:rPr>
          <w:rFonts w:ascii="Calibri" w:eastAsia="Gill Sans MT" w:hAnsi="Calibri" w:cs="Calibri"/>
          <w:b/>
          <w:bCs/>
        </w:rPr>
        <w:t xml:space="preserve">10 </w:t>
      </w:r>
      <w:r>
        <w:rPr>
          <w:rFonts w:ascii="Calibri" w:eastAsia="Gill Sans MT" w:hAnsi="Calibri" w:cs="Calibri"/>
          <w:b/>
          <w:bCs/>
        </w:rPr>
        <w:t xml:space="preserve">      </w:t>
      </w:r>
      <w:r w:rsidRPr="005A0B8C">
        <w:rPr>
          <w:rFonts w:ascii="Calibri" w:eastAsia="Gill Sans MT" w:hAnsi="Calibri" w:cs="Calibri"/>
          <w:b/>
          <w:bCs/>
        </w:rPr>
        <w:t xml:space="preserve">100 </w:t>
      </w:r>
      <w:r>
        <w:rPr>
          <w:rFonts w:ascii="Calibri" w:eastAsia="Gill Sans MT" w:hAnsi="Calibri" w:cs="Calibri"/>
          <w:b/>
          <w:bCs/>
        </w:rPr>
        <w:tab/>
      </w:r>
      <w:r>
        <w:rPr>
          <w:rFonts w:ascii="Calibri" w:eastAsia="Gill Sans MT" w:hAnsi="Calibri" w:cs="Calibri"/>
          <w:b/>
          <w:bCs/>
        </w:rPr>
        <w:tab/>
      </w:r>
      <w:r w:rsidRPr="005A0B8C">
        <w:rPr>
          <w:rFonts w:ascii="Calibri" w:eastAsia="Gill Sans MT" w:hAnsi="Calibri" w:cs="Calibri"/>
          <w:b/>
          <w:bCs/>
        </w:rPr>
        <w:t xml:space="preserve">306.99 </w:t>
      </w:r>
      <w:r>
        <w:rPr>
          <w:rFonts w:ascii="Calibri" w:eastAsia="Gill Sans MT" w:hAnsi="Calibri" w:cs="Calibri"/>
          <w:b/>
          <w:bCs/>
        </w:rPr>
        <w:tab/>
      </w:r>
      <w:r w:rsidRPr="005A0B8C">
        <w:rPr>
          <w:rFonts w:ascii="Calibri" w:eastAsia="Gill Sans MT" w:hAnsi="Calibri" w:cs="Calibri"/>
          <w:b/>
          <w:bCs/>
        </w:rPr>
        <w:t>288.74</w:t>
      </w:r>
    </w:p>
    <w:p w14:paraId="7B3B40D1" w14:textId="1B5513F9" w:rsidR="00954E53" w:rsidRDefault="007E5CB3" w:rsidP="00D53713">
      <w:pPr>
        <w:tabs>
          <w:tab w:val="left" w:pos="720"/>
        </w:tabs>
        <w:suppressAutoHyphens/>
        <w:autoSpaceDN w:val="0"/>
        <w:textAlignment w:val="baseline"/>
        <w:rPr>
          <w:rFonts w:ascii="Calibri" w:eastAsia="Gill Sans MT" w:hAnsi="Calibri" w:cs="Calibri"/>
          <w:b/>
          <w:bCs/>
        </w:rPr>
      </w:pPr>
      <w:r w:rsidRPr="007E5CB3">
        <w:rPr>
          <w:rFonts w:ascii="Calibri" w:eastAsia="Gill Sans MT" w:hAnsi="Calibri" w:cs="Calibri"/>
          <w:b/>
          <w:bCs/>
        </w:rPr>
        <w:t>04/19</w:t>
      </w:r>
      <w:r>
        <w:rPr>
          <w:rFonts w:ascii="Calibri" w:eastAsia="Gill Sans MT" w:hAnsi="Calibri" w:cs="Calibri"/>
          <w:b/>
          <w:bCs/>
        </w:rPr>
        <w:t xml:space="preserve">          </w:t>
      </w:r>
      <w:r w:rsidRPr="007E5CB3">
        <w:rPr>
          <w:rFonts w:ascii="Calibri" w:eastAsia="Gill Sans MT" w:hAnsi="Calibri" w:cs="Calibri"/>
          <w:b/>
          <w:bCs/>
        </w:rPr>
        <w:t xml:space="preserve"> 61 </w:t>
      </w:r>
      <w:r>
        <w:rPr>
          <w:rFonts w:ascii="Calibri" w:eastAsia="Gill Sans MT" w:hAnsi="Calibri" w:cs="Calibri"/>
          <w:b/>
          <w:bCs/>
        </w:rPr>
        <w:t xml:space="preserve">      </w:t>
      </w:r>
      <w:r w:rsidRPr="007E5CB3">
        <w:rPr>
          <w:rFonts w:ascii="Calibri" w:eastAsia="Gill Sans MT" w:hAnsi="Calibri" w:cs="Calibri"/>
          <w:b/>
          <w:bCs/>
        </w:rPr>
        <w:t xml:space="preserve">27 </w:t>
      </w:r>
      <w:r>
        <w:rPr>
          <w:rFonts w:ascii="Calibri" w:eastAsia="Gill Sans MT" w:hAnsi="Calibri" w:cs="Calibri"/>
          <w:b/>
          <w:bCs/>
        </w:rPr>
        <w:t xml:space="preserve">        </w:t>
      </w:r>
      <w:r w:rsidRPr="007E5CB3">
        <w:rPr>
          <w:rFonts w:ascii="Calibri" w:eastAsia="Gill Sans MT" w:hAnsi="Calibri" w:cs="Calibri"/>
          <w:b/>
          <w:bCs/>
        </w:rPr>
        <w:t xml:space="preserve">7 </w:t>
      </w:r>
      <w:r>
        <w:rPr>
          <w:rFonts w:ascii="Calibri" w:eastAsia="Gill Sans MT" w:hAnsi="Calibri" w:cs="Calibri"/>
          <w:b/>
          <w:bCs/>
        </w:rPr>
        <w:t xml:space="preserve">        </w:t>
      </w:r>
      <w:r w:rsidRPr="007E5CB3">
        <w:rPr>
          <w:rFonts w:ascii="Calibri" w:eastAsia="Gill Sans MT" w:hAnsi="Calibri" w:cs="Calibri"/>
          <w:b/>
          <w:bCs/>
        </w:rPr>
        <w:t xml:space="preserve">10 </w:t>
      </w:r>
      <w:r>
        <w:rPr>
          <w:rFonts w:ascii="Calibri" w:eastAsia="Gill Sans MT" w:hAnsi="Calibri" w:cs="Calibri"/>
          <w:b/>
          <w:bCs/>
        </w:rPr>
        <w:t xml:space="preserve">      </w:t>
      </w:r>
      <w:r w:rsidRPr="007E5CB3">
        <w:rPr>
          <w:rFonts w:ascii="Calibri" w:eastAsia="Gill Sans MT" w:hAnsi="Calibri" w:cs="Calibri"/>
          <w:b/>
          <w:bCs/>
        </w:rPr>
        <w:t xml:space="preserve">106 </w:t>
      </w:r>
      <w:r>
        <w:rPr>
          <w:rFonts w:ascii="Calibri" w:eastAsia="Gill Sans MT" w:hAnsi="Calibri" w:cs="Calibri"/>
          <w:b/>
          <w:bCs/>
        </w:rPr>
        <w:tab/>
      </w:r>
      <w:r>
        <w:rPr>
          <w:rFonts w:ascii="Calibri" w:eastAsia="Gill Sans MT" w:hAnsi="Calibri" w:cs="Calibri"/>
          <w:b/>
          <w:bCs/>
        </w:rPr>
        <w:tab/>
      </w:r>
      <w:r w:rsidRPr="007E5CB3">
        <w:rPr>
          <w:rFonts w:ascii="Calibri" w:eastAsia="Gill Sans MT" w:hAnsi="Calibri" w:cs="Calibri"/>
          <w:b/>
          <w:bCs/>
        </w:rPr>
        <w:t xml:space="preserve">305.92 </w:t>
      </w:r>
      <w:r>
        <w:rPr>
          <w:rFonts w:ascii="Calibri" w:eastAsia="Gill Sans MT" w:hAnsi="Calibri" w:cs="Calibri"/>
          <w:b/>
          <w:bCs/>
        </w:rPr>
        <w:tab/>
      </w:r>
      <w:r w:rsidRPr="007E5CB3">
        <w:rPr>
          <w:rFonts w:ascii="Calibri" w:eastAsia="Gill Sans MT" w:hAnsi="Calibri" w:cs="Calibri"/>
          <w:b/>
          <w:bCs/>
        </w:rPr>
        <w:t>291.46</w:t>
      </w:r>
    </w:p>
    <w:p w14:paraId="5C5B8B45" w14:textId="239DE3DC" w:rsidR="00FC1045" w:rsidRDefault="00B35D6A" w:rsidP="00D53713">
      <w:pPr>
        <w:tabs>
          <w:tab w:val="left" w:pos="720"/>
        </w:tabs>
        <w:suppressAutoHyphens/>
        <w:autoSpaceDN w:val="0"/>
        <w:textAlignment w:val="baseline"/>
        <w:rPr>
          <w:rFonts w:ascii="Calibri" w:eastAsia="Gill Sans MT" w:hAnsi="Calibri" w:cs="Calibri"/>
          <w:b/>
          <w:bCs/>
        </w:rPr>
      </w:pPr>
      <w:r w:rsidRPr="00B35D6A">
        <w:rPr>
          <w:rFonts w:ascii="Calibri" w:eastAsia="Gill Sans MT" w:hAnsi="Calibri" w:cs="Calibri"/>
          <w:b/>
          <w:bCs/>
        </w:rPr>
        <w:t xml:space="preserve">04/18 </w:t>
      </w:r>
      <w:r>
        <w:rPr>
          <w:rFonts w:ascii="Calibri" w:eastAsia="Gill Sans MT" w:hAnsi="Calibri" w:cs="Calibri"/>
          <w:b/>
          <w:bCs/>
        </w:rPr>
        <w:t xml:space="preserve">          </w:t>
      </w:r>
      <w:r w:rsidRPr="00B35D6A">
        <w:rPr>
          <w:rFonts w:ascii="Calibri" w:eastAsia="Gill Sans MT" w:hAnsi="Calibri" w:cs="Calibri"/>
          <w:b/>
          <w:bCs/>
        </w:rPr>
        <w:t xml:space="preserve">74 </w:t>
      </w:r>
      <w:r>
        <w:rPr>
          <w:rFonts w:ascii="Calibri" w:eastAsia="Gill Sans MT" w:hAnsi="Calibri" w:cs="Calibri"/>
          <w:b/>
          <w:bCs/>
        </w:rPr>
        <w:t xml:space="preserve">      </w:t>
      </w:r>
      <w:r w:rsidRPr="00B35D6A">
        <w:rPr>
          <w:rFonts w:ascii="Calibri" w:eastAsia="Gill Sans MT" w:hAnsi="Calibri" w:cs="Calibri"/>
          <w:b/>
          <w:bCs/>
        </w:rPr>
        <w:t xml:space="preserve">21 </w:t>
      </w:r>
      <w:r>
        <w:rPr>
          <w:rFonts w:ascii="Calibri" w:eastAsia="Gill Sans MT" w:hAnsi="Calibri" w:cs="Calibri"/>
          <w:b/>
          <w:bCs/>
        </w:rPr>
        <w:t xml:space="preserve">        </w:t>
      </w:r>
      <w:r w:rsidRPr="00B35D6A">
        <w:rPr>
          <w:rFonts w:ascii="Calibri" w:eastAsia="Gill Sans MT" w:hAnsi="Calibri" w:cs="Calibri"/>
          <w:b/>
          <w:bCs/>
        </w:rPr>
        <w:t xml:space="preserve">8 </w:t>
      </w:r>
      <w:r>
        <w:rPr>
          <w:rFonts w:ascii="Calibri" w:eastAsia="Gill Sans MT" w:hAnsi="Calibri" w:cs="Calibri"/>
          <w:b/>
          <w:bCs/>
        </w:rPr>
        <w:t xml:space="preserve">        </w:t>
      </w:r>
      <w:r w:rsidRPr="00B35D6A">
        <w:rPr>
          <w:rFonts w:ascii="Calibri" w:eastAsia="Gill Sans MT" w:hAnsi="Calibri" w:cs="Calibri"/>
          <w:b/>
          <w:bCs/>
        </w:rPr>
        <w:t xml:space="preserve">22 </w:t>
      </w:r>
      <w:r>
        <w:rPr>
          <w:rFonts w:ascii="Calibri" w:eastAsia="Gill Sans MT" w:hAnsi="Calibri" w:cs="Calibri"/>
          <w:b/>
          <w:bCs/>
        </w:rPr>
        <w:t xml:space="preserve">      </w:t>
      </w:r>
      <w:r w:rsidRPr="00B35D6A">
        <w:rPr>
          <w:rFonts w:ascii="Calibri" w:eastAsia="Gill Sans MT" w:hAnsi="Calibri" w:cs="Calibri"/>
          <w:b/>
          <w:bCs/>
        </w:rPr>
        <w:t xml:space="preserve">124 </w:t>
      </w:r>
      <w:r>
        <w:rPr>
          <w:rFonts w:ascii="Calibri" w:eastAsia="Gill Sans MT" w:hAnsi="Calibri" w:cs="Calibri"/>
          <w:b/>
          <w:bCs/>
        </w:rPr>
        <w:tab/>
      </w:r>
      <w:r>
        <w:rPr>
          <w:rFonts w:ascii="Calibri" w:eastAsia="Gill Sans MT" w:hAnsi="Calibri" w:cs="Calibri"/>
          <w:b/>
          <w:bCs/>
        </w:rPr>
        <w:tab/>
      </w:r>
      <w:r w:rsidRPr="00B35D6A">
        <w:rPr>
          <w:rFonts w:ascii="Calibri" w:eastAsia="Gill Sans MT" w:hAnsi="Calibri" w:cs="Calibri"/>
          <w:b/>
          <w:bCs/>
        </w:rPr>
        <w:t xml:space="preserve">307.06 </w:t>
      </w:r>
      <w:r>
        <w:rPr>
          <w:rFonts w:ascii="Calibri" w:eastAsia="Gill Sans MT" w:hAnsi="Calibri" w:cs="Calibri"/>
          <w:b/>
          <w:bCs/>
        </w:rPr>
        <w:tab/>
      </w:r>
      <w:r w:rsidRPr="00B35D6A">
        <w:rPr>
          <w:rFonts w:ascii="Calibri" w:eastAsia="Gill Sans MT" w:hAnsi="Calibri" w:cs="Calibri"/>
          <w:b/>
          <w:bCs/>
        </w:rPr>
        <w:t>291.61</w:t>
      </w:r>
    </w:p>
    <w:p w14:paraId="0082B92F" w14:textId="0988B384" w:rsidR="00372A54" w:rsidRDefault="00D66E4E" w:rsidP="00D53713">
      <w:pPr>
        <w:tabs>
          <w:tab w:val="left" w:pos="720"/>
        </w:tabs>
        <w:suppressAutoHyphens/>
        <w:autoSpaceDN w:val="0"/>
        <w:textAlignment w:val="baseline"/>
        <w:rPr>
          <w:rFonts w:ascii="Calibri" w:eastAsia="Gill Sans MT" w:hAnsi="Calibri" w:cs="Calibri"/>
          <w:b/>
          <w:bCs/>
        </w:rPr>
      </w:pPr>
      <w:r w:rsidRPr="00D66E4E">
        <w:rPr>
          <w:rFonts w:ascii="Calibri" w:eastAsia="Gill Sans MT" w:hAnsi="Calibri" w:cs="Calibri"/>
          <w:b/>
          <w:bCs/>
        </w:rPr>
        <w:t xml:space="preserve">04/17 </w:t>
      </w:r>
      <w:r>
        <w:rPr>
          <w:rFonts w:ascii="Calibri" w:eastAsia="Gill Sans MT" w:hAnsi="Calibri" w:cs="Calibri"/>
          <w:b/>
          <w:bCs/>
        </w:rPr>
        <w:t xml:space="preserve">          </w:t>
      </w:r>
      <w:r w:rsidRPr="00D66E4E">
        <w:rPr>
          <w:rFonts w:ascii="Calibri" w:eastAsia="Gill Sans MT" w:hAnsi="Calibri" w:cs="Calibri"/>
          <w:b/>
          <w:bCs/>
        </w:rPr>
        <w:t xml:space="preserve">52 </w:t>
      </w:r>
      <w:r>
        <w:rPr>
          <w:rFonts w:ascii="Calibri" w:eastAsia="Gill Sans MT" w:hAnsi="Calibri" w:cs="Calibri"/>
          <w:b/>
          <w:bCs/>
        </w:rPr>
        <w:t xml:space="preserve">      </w:t>
      </w:r>
      <w:r w:rsidRPr="00D66E4E">
        <w:rPr>
          <w:rFonts w:ascii="Calibri" w:eastAsia="Gill Sans MT" w:hAnsi="Calibri" w:cs="Calibri"/>
          <w:b/>
          <w:bCs/>
        </w:rPr>
        <w:t xml:space="preserve">15 </w:t>
      </w:r>
      <w:r>
        <w:rPr>
          <w:rFonts w:ascii="Calibri" w:eastAsia="Gill Sans MT" w:hAnsi="Calibri" w:cs="Calibri"/>
          <w:b/>
          <w:bCs/>
        </w:rPr>
        <w:t xml:space="preserve">        </w:t>
      </w:r>
      <w:r w:rsidRPr="00D66E4E">
        <w:rPr>
          <w:rFonts w:ascii="Calibri" w:eastAsia="Gill Sans MT" w:hAnsi="Calibri" w:cs="Calibri"/>
          <w:b/>
          <w:bCs/>
        </w:rPr>
        <w:t xml:space="preserve">8 </w:t>
      </w:r>
      <w:r>
        <w:rPr>
          <w:rFonts w:ascii="Calibri" w:eastAsia="Gill Sans MT" w:hAnsi="Calibri" w:cs="Calibri"/>
          <w:b/>
          <w:bCs/>
        </w:rPr>
        <w:t xml:space="preserve">        </w:t>
      </w:r>
      <w:r w:rsidRPr="00D66E4E">
        <w:rPr>
          <w:rFonts w:ascii="Calibri" w:eastAsia="Gill Sans MT" w:hAnsi="Calibri" w:cs="Calibri"/>
          <w:b/>
          <w:bCs/>
        </w:rPr>
        <w:t xml:space="preserve">19 </w:t>
      </w:r>
      <w:r>
        <w:rPr>
          <w:rFonts w:ascii="Calibri" w:eastAsia="Gill Sans MT" w:hAnsi="Calibri" w:cs="Calibri"/>
          <w:b/>
          <w:bCs/>
        </w:rPr>
        <w:t xml:space="preserve">        </w:t>
      </w:r>
      <w:r w:rsidRPr="00D66E4E">
        <w:rPr>
          <w:rFonts w:ascii="Calibri" w:eastAsia="Gill Sans MT" w:hAnsi="Calibri" w:cs="Calibri"/>
          <w:b/>
          <w:bCs/>
        </w:rPr>
        <w:t xml:space="preserve">95 </w:t>
      </w:r>
      <w:r>
        <w:rPr>
          <w:rFonts w:ascii="Calibri" w:eastAsia="Gill Sans MT" w:hAnsi="Calibri" w:cs="Calibri"/>
          <w:b/>
          <w:bCs/>
        </w:rPr>
        <w:tab/>
      </w:r>
      <w:r>
        <w:rPr>
          <w:rFonts w:ascii="Calibri" w:eastAsia="Gill Sans MT" w:hAnsi="Calibri" w:cs="Calibri"/>
          <w:b/>
          <w:bCs/>
        </w:rPr>
        <w:tab/>
      </w:r>
      <w:r w:rsidRPr="00D66E4E">
        <w:rPr>
          <w:rFonts w:ascii="Calibri" w:eastAsia="Gill Sans MT" w:hAnsi="Calibri" w:cs="Calibri"/>
          <w:b/>
          <w:bCs/>
        </w:rPr>
        <w:t xml:space="preserve">305.98 </w:t>
      </w:r>
      <w:r>
        <w:rPr>
          <w:rFonts w:ascii="Calibri" w:eastAsia="Gill Sans MT" w:hAnsi="Calibri" w:cs="Calibri"/>
          <w:b/>
          <w:bCs/>
        </w:rPr>
        <w:tab/>
      </w:r>
      <w:r w:rsidRPr="00D66E4E">
        <w:rPr>
          <w:rFonts w:ascii="Calibri" w:eastAsia="Gill Sans MT" w:hAnsi="Calibri" w:cs="Calibri"/>
          <w:b/>
          <w:bCs/>
        </w:rPr>
        <w:t>289.32</w:t>
      </w:r>
    </w:p>
    <w:p w14:paraId="447B8F5C" w14:textId="7AFE1544" w:rsidR="008D4901" w:rsidRPr="005A6760" w:rsidRDefault="005A6760" w:rsidP="00D53713">
      <w:pPr>
        <w:tabs>
          <w:tab w:val="left" w:pos="720"/>
        </w:tabs>
        <w:suppressAutoHyphens/>
        <w:autoSpaceDN w:val="0"/>
        <w:textAlignment w:val="baseline"/>
        <w:rPr>
          <w:rFonts w:ascii="Calibri" w:eastAsia="Gill Sans MT" w:hAnsi="Calibri" w:cs="Calibri"/>
          <w:b/>
          <w:bCs/>
          <w:color w:val="0000CC"/>
        </w:rPr>
      </w:pPr>
      <w:r w:rsidRPr="003B0806">
        <w:rPr>
          <w:rFonts w:ascii="Calibri" w:eastAsia="Gill Sans MT" w:hAnsi="Calibri" w:cs="Calibri"/>
          <w:b/>
          <w:bCs/>
          <w:color w:val="0000CC"/>
        </w:rPr>
        <w:t>04/14           59         7          8          7          80 FRIDAY</w:t>
      </w:r>
      <w:r w:rsidRPr="003B0806">
        <w:rPr>
          <w:rFonts w:ascii="Calibri" w:eastAsia="Gill Sans MT" w:hAnsi="Calibri" w:cs="Calibri"/>
          <w:b/>
          <w:bCs/>
          <w:color w:val="0000CC"/>
        </w:rPr>
        <w:tab/>
        <w:t xml:space="preserve">302.62 </w:t>
      </w:r>
      <w:r w:rsidRPr="003B0806">
        <w:rPr>
          <w:rFonts w:ascii="Calibri" w:eastAsia="Gill Sans MT" w:hAnsi="Calibri" w:cs="Calibri"/>
          <w:b/>
          <w:bCs/>
          <w:color w:val="0000CC"/>
        </w:rPr>
        <w:tab/>
        <w:t>283.87</w:t>
      </w:r>
      <w:r w:rsidRPr="003B0806">
        <w:rPr>
          <w:color w:val="0000CC"/>
        </w:rPr>
        <w:t xml:space="preserve"> </w:t>
      </w:r>
      <w:r w:rsidRPr="003B0806">
        <w:rPr>
          <w:rFonts w:ascii="Calibri" w:eastAsia="Gill Sans MT" w:hAnsi="Calibri" w:cs="Calibri"/>
          <w:b/>
          <w:bCs/>
          <w:color w:val="0000CC"/>
        </w:rPr>
        <w:t>FRIDAY</w:t>
      </w:r>
      <w:r w:rsidRPr="005A6760">
        <w:rPr>
          <w:rFonts w:ascii="Calibri" w:eastAsia="Gill Sans MT" w:hAnsi="Calibri" w:cs="Calibri"/>
          <w:b/>
          <w:bCs/>
          <w:color w:val="0000CC"/>
        </w:rPr>
        <w:tab/>
      </w:r>
    </w:p>
    <w:bookmarkEnd w:id="11"/>
    <w:p w14:paraId="20E6A7E6" w14:textId="0A6F5139" w:rsidR="006E348D" w:rsidRDefault="00AE3175" w:rsidP="00D62559">
      <w:pPr>
        <w:tabs>
          <w:tab w:val="left" w:pos="720"/>
        </w:tabs>
        <w:suppressAutoHyphens/>
        <w:autoSpaceDN w:val="0"/>
        <w:textAlignment w:val="baseline"/>
        <w:rPr>
          <w:rFonts w:ascii="Calibri" w:eastAsia="Gill Sans MT" w:hAnsi="Calibri" w:cs="Calibri"/>
          <w:b/>
          <w:bCs/>
        </w:rPr>
      </w:pPr>
      <w:r>
        <w:rPr>
          <w:rFonts w:ascii="Calibri" w:eastAsia="Gill Sans MT" w:hAnsi="Calibri" w:cs="Calibri"/>
          <w:b/>
          <w:bCs/>
        </w:rPr>
        <w:t>=====================================</w:t>
      </w:r>
    </w:p>
    <w:p w14:paraId="6F7F8341" w14:textId="0411620A" w:rsidR="00D94D9C" w:rsidRPr="00D94D9C" w:rsidRDefault="00D94D9C" w:rsidP="00D94D9C">
      <w:pPr>
        <w:tabs>
          <w:tab w:val="left" w:pos="720"/>
        </w:tabs>
        <w:suppressAutoHyphens/>
        <w:autoSpaceDN w:val="0"/>
        <w:textAlignment w:val="baseline"/>
        <w:rPr>
          <w:rFonts w:ascii="Calibri" w:eastAsia="Gill Sans MT" w:hAnsi="Calibri" w:cs="Calibri"/>
          <w:b/>
          <w:bCs/>
        </w:rPr>
      </w:pPr>
      <w:r w:rsidRPr="00D94D9C">
        <w:rPr>
          <w:rFonts w:ascii="Calibri" w:eastAsia="Gill Sans MT" w:hAnsi="Calibri" w:cs="Calibri"/>
          <w:b/>
          <w:bCs/>
        </w:rPr>
        <w:t>National Boxed Beef Cuts - Negotiated Sales</w:t>
      </w:r>
      <w:r>
        <w:rPr>
          <w:rFonts w:ascii="Calibri" w:eastAsia="Gill Sans MT" w:hAnsi="Calibri" w:cs="Calibri"/>
          <w:b/>
          <w:bCs/>
        </w:rPr>
        <w:t xml:space="preserve"> </w:t>
      </w:r>
    </w:p>
    <w:p w14:paraId="4E63343A" w14:textId="498E6C3F" w:rsidR="00A85CDB" w:rsidRDefault="00D94D9C" w:rsidP="005A62F5">
      <w:pPr>
        <w:tabs>
          <w:tab w:val="left" w:pos="720"/>
        </w:tabs>
        <w:suppressAutoHyphens/>
        <w:autoSpaceDN w:val="0"/>
        <w:textAlignment w:val="baseline"/>
        <w:rPr>
          <w:rFonts w:ascii="Calibri" w:eastAsia="Gill Sans MT" w:hAnsi="Calibri" w:cs="Calibri"/>
          <w:b/>
          <w:bCs/>
        </w:rPr>
      </w:pPr>
      <w:r w:rsidRPr="00D94D9C">
        <w:rPr>
          <w:rFonts w:ascii="Calibri" w:eastAsia="Gill Sans MT" w:hAnsi="Calibri" w:cs="Calibri"/>
          <w:b/>
          <w:bCs/>
        </w:rPr>
        <w:t>FOB Plant basis negotiated sales for delivery within 0-21 day period. Prior days sales after 1:30pm are included</w:t>
      </w:r>
      <w:r w:rsidR="006D4616">
        <w:rPr>
          <w:rFonts w:ascii="Calibri" w:eastAsia="Gill Sans MT" w:hAnsi="Calibri" w:cs="Calibri"/>
          <w:b/>
          <w:bCs/>
        </w:rPr>
        <w:t>.</w:t>
      </w:r>
    </w:p>
    <w:p w14:paraId="7614B2DD" w14:textId="77777777" w:rsidR="001C0FCB" w:rsidRDefault="001C0FCB" w:rsidP="00645E6C">
      <w:pPr>
        <w:tabs>
          <w:tab w:val="left" w:pos="720"/>
        </w:tabs>
        <w:suppressAutoHyphens/>
        <w:autoSpaceDN w:val="0"/>
        <w:textAlignment w:val="baseline"/>
        <w:rPr>
          <w:rFonts w:ascii="Calibri" w:eastAsia="Gill Sans MT" w:hAnsi="Calibri" w:cs="Calibri"/>
          <w:b/>
          <w:bCs/>
        </w:rPr>
      </w:pPr>
    </w:p>
    <w:p w14:paraId="0DE83461" w14:textId="70FE1601" w:rsidR="005A0B8C" w:rsidRPr="005A0B8C" w:rsidRDefault="005A0B8C" w:rsidP="005A0B8C">
      <w:pPr>
        <w:tabs>
          <w:tab w:val="left" w:pos="720"/>
        </w:tabs>
        <w:suppressAutoHyphens/>
        <w:autoSpaceDN w:val="0"/>
        <w:textAlignment w:val="baseline"/>
        <w:rPr>
          <w:rFonts w:ascii="Calibri" w:eastAsia="Gill Sans MT" w:hAnsi="Calibri" w:cs="Calibri"/>
          <w:b/>
          <w:bCs/>
        </w:rPr>
      </w:pPr>
      <w:r w:rsidRPr="005A0B8C">
        <w:rPr>
          <w:rFonts w:ascii="Calibri" w:eastAsia="Gill Sans MT" w:hAnsi="Calibri" w:cs="Calibri"/>
          <w:b/>
          <w:bCs/>
        </w:rPr>
        <w:t xml:space="preserve">Choice Cuts </w:t>
      </w:r>
      <w:r>
        <w:rPr>
          <w:rFonts w:ascii="Calibri" w:eastAsia="Gill Sans MT" w:hAnsi="Calibri" w:cs="Calibri"/>
          <w:b/>
          <w:bCs/>
        </w:rPr>
        <w:tab/>
      </w:r>
      <w:r w:rsidR="0029607B" w:rsidRPr="0029607B">
        <w:rPr>
          <w:rFonts w:ascii="Calibri" w:eastAsia="Gill Sans MT" w:hAnsi="Calibri" w:cs="Calibri"/>
          <w:b/>
          <w:bCs/>
        </w:rPr>
        <w:t xml:space="preserve">77.62 loads </w:t>
      </w:r>
      <w:r w:rsidR="0029607B">
        <w:rPr>
          <w:rFonts w:ascii="Calibri" w:eastAsia="Gill Sans MT" w:hAnsi="Calibri" w:cs="Calibri"/>
          <w:b/>
          <w:bCs/>
        </w:rPr>
        <w:tab/>
      </w:r>
      <w:r w:rsidR="0029607B" w:rsidRPr="0029607B">
        <w:rPr>
          <w:rFonts w:ascii="Calibri" w:eastAsia="Gill Sans MT" w:hAnsi="Calibri" w:cs="Calibri"/>
          <w:b/>
          <w:bCs/>
        </w:rPr>
        <w:t>3,104,798 pounds</w:t>
      </w:r>
    </w:p>
    <w:p w14:paraId="202E2224" w14:textId="1F770B7D" w:rsidR="005A0B8C" w:rsidRPr="005A0B8C" w:rsidRDefault="005A0B8C" w:rsidP="005A0B8C">
      <w:pPr>
        <w:tabs>
          <w:tab w:val="left" w:pos="720"/>
        </w:tabs>
        <w:suppressAutoHyphens/>
        <w:autoSpaceDN w:val="0"/>
        <w:textAlignment w:val="baseline"/>
        <w:rPr>
          <w:rFonts w:ascii="Calibri" w:eastAsia="Gill Sans MT" w:hAnsi="Calibri" w:cs="Calibri"/>
          <w:b/>
          <w:bCs/>
        </w:rPr>
      </w:pPr>
      <w:r w:rsidRPr="005A0B8C">
        <w:rPr>
          <w:rFonts w:ascii="Calibri" w:eastAsia="Gill Sans MT" w:hAnsi="Calibri" w:cs="Calibri"/>
          <w:b/>
          <w:bCs/>
        </w:rPr>
        <w:t>Select Cuts</w:t>
      </w:r>
      <w:r>
        <w:rPr>
          <w:rFonts w:ascii="Calibri" w:eastAsia="Gill Sans MT" w:hAnsi="Calibri" w:cs="Calibri"/>
          <w:b/>
          <w:bCs/>
        </w:rPr>
        <w:tab/>
      </w:r>
      <w:r w:rsidR="0029607B">
        <w:rPr>
          <w:rFonts w:ascii="Calibri" w:eastAsia="Gill Sans MT" w:hAnsi="Calibri" w:cs="Calibri"/>
          <w:b/>
          <w:bCs/>
        </w:rPr>
        <w:t>1</w:t>
      </w:r>
      <w:r w:rsidR="0029607B" w:rsidRPr="0029607B">
        <w:rPr>
          <w:rFonts w:ascii="Calibri" w:eastAsia="Gill Sans MT" w:hAnsi="Calibri" w:cs="Calibri"/>
          <w:b/>
          <w:bCs/>
        </w:rPr>
        <w:t>5.01 loads</w:t>
      </w:r>
      <w:r w:rsidR="0029607B">
        <w:rPr>
          <w:rFonts w:ascii="Calibri" w:eastAsia="Gill Sans MT" w:hAnsi="Calibri" w:cs="Calibri"/>
          <w:b/>
          <w:bCs/>
        </w:rPr>
        <w:tab/>
      </w:r>
      <w:r w:rsidR="0029607B" w:rsidRPr="0029607B">
        <w:rPr>
          <w:rFonts w:ascii="Calibri" w:eastAsia="Gill Sans MT" w:hAnsi="Calibri" w:cs="Calibri"/>
          <w:b/>
          <w:bCs/>
        </w:rPr>
        <w:t xml:space="preserve"> </w:t>
      </w:r>
      <w:r w:rsidR="0029607B">
        <w:rPr>
          <w:rFonts w:ascii="Calibri" w:eastAsia="Gill Sans MT" w:hAnsi="Calibri" w:cs="Calibri"/>
          <w:b/>
          <w:bCs/>
        </w:rPr>
        <w:t xml:space="preserve">  </w:t>
      </w:r>
      <w:r w:rsidR="0029607B" w:rsidRPr="0029607B">
        <w:rPr>
          <w:rFonts w:ascii="Calibri" w:eastAsia="Gill Sans MT" w:hAnsi="Calibri" w:cs="Calibri"/>
          <w:b/>
          <w:bCs/>
        </w:rPr>
        <w:t>600,410 pounds</w:t>
      </w:r>
    </w:p>
    <w:p w14:paraId="24E07BB2" w14:textId="11A409E4" w:rsidR="005A0B8C" w:rsidRPr="005A0B8C" w:rsidRDefault="005A0B8C" w:rsidP="005A0B8C">
      <w:pPr>
        <w:tabs>
          <w:tab w:val="left" w:pos="720"/>
        </w:tabs>
        <w:suppressAutoHyphens/>
        <w:autoSpaceDN w:val="0"/>
        <w:textAlignment w:val="baseline"/>
        <w:rPr>
          <w:rFonts w:ascii="Calibri" w:eastAsia="Gill Sans MT" w:hAnsi="Calibri" w:cs="Calibri"/>
          <w:b/>
          <w:bCs/>
        </w:rPr>
      </w:pPr>
      <w:r w:rsidRPr="005A0B8C">
        <w:rPr>
          <w:rFonts w:ascii="Calibri" w:eastAsia="Gill Sans MT" w:hAnsi="Calibri" w:cs="Calibri"/>
          <w:b/>
          <w:bCs/>
        </w:rPr>
        <w:t>Trimmings</w:t>
      </w:r>
      <w:r>
        <w:rPr>
          <w:rFonts w:ascii="Calibri" w:eastAsia="Gill Sans MT" w:hAnsi="Calibri" w:cs="Calibri"/>
          <w:b/>
          <w:bCs/>
        </w:rPr>
        <w:tab/>
      </w:r>
      <w:r w:rsidR="0029607B">
        <w:rPr>
          <w:rFonts w:ascii="Calibri" w:eastAsia="Gill Sans MT" w:hAnsi="Calibri" w:cs="Calibri"/>
          <w:b/>
          <w:bCs/>
        </w:rPr>
        <w:t xml:space="preserve"> </w:t>
      </w:r>
      <w:r w:rsidRPr="005A0B8C">
        <w:rPr>
          <w:rFonts w:ascii="Calibri" w:eastAsia="Gill Sans MT" w:hAnsi="Calibri" w:cs="Calibri"/>
          <w:b/>
          <w:bCs/>
        </w:rPr>
        <w:t xml:space="preserve"> </w:t>
      </w:r>
      <w:r w:rsidR="0029607B" w:rsidRPr="0029607B">
        <w:rPr>
          <w:rFonts w:ascii="Calibri" w:eastAsia="Gill Sans MT" w:hAnsi="Calibri" w:cs="Calibri"/>
          <w:b/>
          <w:bCs/>
        </w:rPr>
        <w:t>5.61 loads</w:t>
      </w:r>
      <w:r w:rsidR="0029607B">
        <w:rPr>
          <w:rFonts w:ascii="Calibri" w:eastAsia="Gill Sans MT" w:hAnsi="Calibri" w:cs="Calibri"/>
          <w:b/>
          <w:bCs/>
        </w:rPr>
        <w:tab/>
        <w:t xml:space="preserve">  </w:t>
      </w:r>
      <w:r w:rsidR="0029607B" w:rsidRPr="0029607B">
        <w:rPr>
          <w:rFonts w:ascii="Calibri" w:eastAsia="Gill Sans MT" w:hAnsi="Calibri" w:cs="Calibri"/>
          <w:b/>
          <w:bCs/>
        </w:rPr>
        <w:t xml:space="preserve"> 224,423 pounds</w:t>
      </w:r>
    </w:p>
    <w:p w14:paraId="15CC4FA7" w14:textId="322F61F1" w:rsidR="006D77A4" w:rsidRDefault="005A0B8C" w:rsidP="005A62F5">
      <w:pPr>
        <w:tabs>
          <w:tab w:val="left" w:pos="720"/>
        </w:tabs>
        <w:suppressAutoHyphens/>
        <w:autoSpaceDN w:val="0"/>
        <w:textAlignment w:val="baseline"/>
        <w:rPr>
          <w:rFonts w:ascii="Calibri" w:hAnsi="Calibri" w:cs="Calibri"/>
          <w:b/>
          <w:bCs/>
          <w:caps/>
          <w:sz w:val="22"/>
          <w:szCs w:val="22"/>
        </w:rPr>
      </w:pPr>
      <w:r w:rsidRPr="005A0B8C">
        <w:rPr>
          <w:rFonts w:ascii="Calibri" w:eastAsia="Gill Sans MT" w:hAnsi="Calibri" w:cs="Calibri"/>
          <w:b/>
          <w:bCs/>
        </w:rPr>
        <w:t>Ground Beef</w:t>
      </w:r>
      <w:r>
        <w:rPr>
          <w:rFonts w:ascii="Calibri" w:eastAsia="Gill Sans MT" w:hAnsi="Calibri" w:cs="Calibri"/>
          <w:b/>
          <w:bCs/>
        </w:rPr>
        <w:tab/>
      </w:r>
      <w:r w:rsidR="0029607B">
        <w:rPr>
          <w:rFonts w:ascii="Calibri" w:eastAsia="Gill Sans MT" w:hAnsi="Calibri" w:cs="Calibri"/>
          <w:b/>
          <w:bCs/>
        </w:rPr>
        <w:t xml:space="preserve"> </w:t>
      </w:r>
      <w:r w:rsidRPr="005A0B8C">
        <w:rPr>
          <w:rFonts w:ascii="Calibri" w:eastAsia="Gill Sans MT" w:hAnsi="Calibri" w:cs="Calibri"/>
          <w:b/>
          <w:bCs/>
        </w:rPr>
        <w:t xml:space="preserve"> </w:t>
      </w:r>
      <w:r w:rsidR="0029607B" w:rsidRPr="0029607B">
        <w:rPr>
          <w:rFonts w:ascii="Calibri" w:eastAsia="Gill Sans MT" w:hAnsi="Calibri" w:cs="Calibri"/>
          <w:b/>
          <w:bCs/>
        </w:rPr>
        <w:t>5.89 loads</w:t>
      </w:r>
      <w:r w:rsidR="0029607B">
        <w:rPr>
          <w:rFonts w:ascii="Calibri" w:eastAsia="Gill Sans MT" w:hAnsi="Calibri" w:cs="Calibri"/>
          <w:b/>
          <w:bCs/>
        </w:rPr>
        <w:tab/>
        <w:t xml:space="preserve">  </w:t>
      </w:r>
      <w:r w:rsidR="0029607B" w:rsidRPr="0029607B">
        <w:rPr>
          <w:rFonts w:ascii="Calibri" w:eastAsia="Gill Sans MT" w:hAnsi="Calibri" w:cs="Calibri"/>
          <w:b/>
          <w:bCs/>
        </w:rPr>
        <w:t xml:space="preserve"> 235,439 pounds</w:t>
      </w:r>
      <w:r w:rsidR="002C7031" w:rsidRPr="002C7031">
        <w:rPr>
          <w:rFonts w:ascii="Calibri" w:eastAsia="Gill Sans MT" w:hAnsi="Calibri" w:cs="Calibri"/>
          <w:b/>
          <w:bCs/>
        </w:rPr>
        <w:cr/>
      </w:r>
      <w:r w:rsidR="00A55B56">
        <w:rPr>
          <w:rFonts w:ascii="Calibri" w:hAnsi="Calibri" w:cs="Calibri"/>
          <w:b/>
          <w:bCs/>
          <w:caps/>
          <w:sz w:val="22"/>
          <w:szCs w:val="22"/>
        </w:rPr>
        <w:t>====================================</w:t>
      </w:r>
    </w:p>
    <w:p w14:paraId="6B3571B2" w14:textId="06F07851" w:rsidR="00246C7F" w:rsidRPr="00892E42" w:rsidRDefault="00246C7F" w:rsidP="00246C7F">
      <w:pPr>
        <w:tabs>
          <w:tab w:val="left" w:pos="720"/>
        </w:tabs>
        <w:suppressAutoHyphens/>
        <w:autoSpaceDN w:val="0"/>
        <w:textAlignment w:val="baseline"/>
        <w:rPr>
          <w:rFonts w:ascii="Calibri" w:eastAsia="Gill Sans MT" w:hAnsi="Calibri" w:cs="Calibri"/>
          <w:b/>
          <w:bCs/>
        </w:rPr>
      </w:pPr>
      <w:r>
        <w:rPr>
          <w:rFonts w:ascii="Calibri" w:eastAsia="Gill Sans MT" w:hAnsi="Calibri" w:cs="Calibri"/>
          <w:b/>
          <w:bCs/>
        </w:rPr>
        <w:t xml:space="preserve">APRIL 2023 LIVE </w:t>
      </w:r>
      <w:r w:rsidRPr="00892E42">
        <w:rPr>
          <w:rFonts w:ascii="Calibri" w:eastAsia="Gill Sans MT" w:hAnsi="Calibri" w:cs="Calibri"/>
          <w:b/>
          <w:bCs/>
        </w:rPr>
        <w:t>CATTLE DELIVERIES</w:t>
      </w:r>
    </w:p>
    <w:p w14:paraId="7C57B957" w14:textId="77777777" w:rsidR="00246C7F" w:rsidRPr="00892E42" w:rsidRDefault="00246C7F" w:rsidP="00246C7F">
      <w:pPr>
        <w:tabs>
          <w:tab w:val="left" w:pos="720"/>
        </w:tabs>
        <w:suppressAutoHyphens/>
        <w:autoSpaceDN w:val="0"/>
        <w:textAlignment w:val="baseline"/>
        <w:rPr>
          <w:rFonts w:ascii="Calibri" w:eastAsia="Gill Sans MT" w:hAnsi="Calibri" w:cs="Calibri"/>
          <w:b/>
          <w:bCs/>
        </w:rPr>
      </w:pPr>
    </w:p>
    <w:p w14:paraId="4C6E2C3A" w14:textId="3EE534C7" w:rsidR="00246C7F" w:rsidRPr="00892E42" w:rsidRDefault="00246C7F" w:rsidP="00246C7F">
      <w:pPr>
        <w:tabs>
          <w:tab w:val="left" w:pos="720"/>
        </w:tabs>
        <w:suppressAutoHyphens/>
        <w:autoSpaceDN w:val="0"/>
        <w:textAlignment w:val="baseline"/>
        <w:rPr>
          <w:rFonts w:ascii="Calibri" w:eastAsia="Gill Sans MT" w:hAnsi="Calibri" w:cs="Calibri"/>
          <w:b/>
          <w:bCs/>
        </w:rPr>
      </w:pPr>
      <w:r w:rsidRPr="00892E42">
        <w:rPr>
          <w:rFonts w:ascii="Calibri" w:eastAsia="Gill Sans MT" w:hAnsi="Calibri" w:cs="Calibri"/>
          <w:b/>
          <w:bCs/>
        </w:rPr>
        <w:t xml:space="preserve">DELIVERY NOTICE SERVED – </w:t>
      </w:r>
      <w:r w:rsidR="00A73EC8">
        <w:rPr>
          <w:rFonts w:ascii="Calibri" w:eastAsia="Gill Sans MT" w:hAnsi="Calibri" w:cs="Calibri"/>
          <w:b/>
          <w:bCs/>
        </w:rPr>
        <w:t>APRIL</w:t>
      </w:r>
      <w:r>
        <w:rPr>
          <w:rFonts w:ascii="Calibri" w:eastAsia="Gill Sans MT" w:hAnsi="Calibri" w:cs="Calibri"/>
          <w:b/>
          <w:bCs/>
        </w:rPr>
        <w:t xml:space="preserve"> 2023</w:t>
      </w:r>
      <w:r w:rsidRPr="00892E42">
        <w:rPr>
          <w:rFonts w:ascii="Calibri" w:eastAsia="Gill Sans MT" w:hAnsi="Calibri" w:cs="Calibri"/>
          <w:b/>
          <w:bCs/>
        </w:rPr>
        <w:t xml:space="preserve"> - LIVE CATTLE   </w:t>
      </w:r>
    </w:p>
    <w:p w14:paraId="39A37D05" w14:textId="63F37B68" w:rsidR="00246C7F" w:rsidRPr="00892E42" w:rsidRDefault="00246C7F" w:rsidP="00246C7F">
      <w:pPr>
        <w:tabs>
          <w:tab w:val="left" w:pos="720"/>
        </w:tabs>
        <w:suppressAutoHyphens/>
        <w:autoSpaceDN w:val="0"/>
        <w:textAlignment w:val="baseline"/>
        <w:rPr>
          <w:rFonts w:ascii="Calibri" w:eastAsia="Gill Sans MT" w:hAnsi="Calibri" w:cs="Calibri"/>
          <w:b/>
          <w:bCs/>
        </w:rPr>
      </w:pPr>
      <w:r w:rsidRPr="00892E42">
        <w:rPr>
          <w:rFonts w:ascii="Calibri" w:eastAsia="Gill Sans MT" w:hAnsi="Calibri" w:cs="Calibri"/>
          <w:b/>
          <w:bCs/>
        </w:rPr>
        <w:t xml:space="preserve">DATE </w:t>
      </w:r>
      <w:r>
        <w:rPr>
          <w:rFonts w:ascii="Calibri" w:eastAsia="Gill Sans MT" w:hAnsi="Calibri" w:cs="Calibri"/>
          <w:b/>
          <w:bCs/>
        </w:rPr>
        <w:t>O</w:t>
      </w:r>
      <w:r w:rsidR="00A73EC8">
        <w:rPr>
          <w:rFonts w:ascii="Calibri" w:eastAsia="Gill Sans MT" w:hAnsi="Calibri" w:cs="Calibri"/>
          <w:b/>
          <w:bCs/>
        </w:rPr>
        <w:t>4</w:t>
      </w:r>
      <w:r w:rsidRPr="00892E42">
        <w:rPr>
          <w:rFonts w:ascii="Calibri" w:eastAsia="Gill Sans MT" w:hAnsi="Calibri" w:cs="Calibri"/>
          <w:b/>
          <w:bCs/>
        </w:rPr>
        <w:t>/</w:t>
      </w:r>
      <w:r w:rsidR="00126A58">
        <w:rPr>
          <w:rFonts w:ascii="Calibri" w:eastAsia="Gill Sans MT" w:hAnsi="Calibri" w:cs="Calibri"/>
          <w:b/>
          <w:bCs/>
        </w:rPr>
        <w:t>2</w:t>
      </w:r>
      <w:r w:rsidR="0029607B">
        <w:rPr>
          <w:rFonts w:ascii="Calibri" w:eastAsia="Gill Sans MT" w:hAnsi="Calibri" w:cs="Calibri"/>
          <w:b/>
          <w:bCs/>
        </w:rPr>
        <w:t>1</w:t>
      </w:r>
      <w:r w:rsidRPr="00892E42">
        <w:rPr>
          <w:rFonts w:ascii="Calibri" w:eastAsia="Gill Sans MT" w:hAnsi="Calibri" w:cs="Calibri"/>
          <w:b/>
          <w:bCs/>
        </w:rPr>
        <w:t>/2</w:t>
      </w:r>
      <w:r>
        <w:rPr>
          <w:rFonts w:ascii="Calibri" w:eastAsia="Gill Sans MT" w:hAnsi="Calibri" w:cs="Calibri"/>
          <w:b/>
          <w:bCs/>
        </w:rPr>
        <w:t>3</w:t>
      </w:r>
      <w:r w:rsidRPr="00892E42">
        <w:rPr>
          <w:rFonts w:ascii="Calibri" w:eastAsia="Gill Sans MT" w:hAnsi="Calibri" w:cs="Calibri"/>
          <w:b/>
          <w:bCs/>
        </w:rPr>
        <w:t xml:space="preserve">    SETTLEMENT:    </w:t>
      </w:r>
      <w:bookmarkStart w:id="12" w:name="_Hlk132089362"/>
      <w:r w:rsidRPr="00892E42">
        <w:rPr>
          <w:rFonts w:ascii="Calibri" w:eastAsia="Gill Sans MT" w:hAnsi="Calibri" w:cs="Calibri"/>
          <w:b/>
          <w:bCs/>
        </w:rPr>
        <w:t>$</w:t>
      </w:r>
      <w:bookmarkEnd w:id="12"/>
      <w:r w:rsidR="00CA21A0">
        <w:rPr>
          <w:rFonts w:ascii="Calibri" w:eastAsia="Gill Sans MT" w:hAnsi="Calibri" w:cs="Calibri"/>
          <w:b/>
          <w:bCs/>
        </w:rPr>
        <w:t>17</w:t>
      </w:r>
      <w:r w:rsidR="0029607B">
        <w:rPr>
          <w:rFonts w:ascii="Calibri" w:eastAsia="Gill Sans MT" w:hAnsi="Calibri" w:cs="Calibri"/>
          <w:b/>
          <w:bCs/>
        </w:rPr>
        <w:t>3.97</w:t>
      </w:r>
    </w:p>
    <w:p w14:paraId="4FFFFB63" w14:textId="3A3B11DD" w:rsidR="00246C7F" w:rsidRPr="00892E42" w:rsidRDefault="00246C7F" w:rsidP="00246C7F">
      <w:pPr>
        <w:tabs>
          <w:tab w:val="left" w:pos="720"/>
        </w:tabs>
        <w:suppressAutoHyphens/>
        <w:autoSpaceDN w:val="0"/>
        <w:textAlignment w:val="baseline"/>
        <w:rPr>
          <w:rFonts w:ascii="Calibri" w:eastAsia="Gill Sans MT" w:hAnsi="Calibri" w:cs="Calibri"/>
          <w:b/>
          <w:bCs/>
        </w:rPr>
      </w:pPr>
      <w:r w:rsidRPr="00892E42">
        <w:rPr>
          <w:rFonts w:ascii="Calibri" w:eastAsia="Gill Sans MT" w:hAnsi="Calibri" w:cs="Calibri"/>
          <w:b/>
          <w:bCs/>
        </w:rPr>
        <w:t xml:space="preserve">OLDEST LONG – </w:t>
      </w:r>
      <w:r>
        <w:rPr>
          <w:rFonts w:ascii="Calibri" w:eastAsia="Gill Sans MT" w:hAnsi="Calibri" w:cs="Calibri"/>
          <w:b/>
          <w:bCs/>
        </w:rPr>
        <w:t>0</w:t>
      </w:r>
      <w:r w:rsidR="002E14CA">
        <w:rPr>
          <w:rFonts w:ascii="Calibri" w:eastAsia="Gill Sans MT" w:hAnsi="Calibri" w:cs="Calibri"/>
          <w:b/>
          <w:bCs/>
        </w:rPr>
        <w:t>1</w:t>
      </w:r>
      <w:r w:rsidRPr="00892E42">
        <w:rPr>
          <w:rFonts w:ascii="Calibri" w:eastAsia="Gill Sans MT" w:hAnsi="Calibri" w:cs="Calibri"/>
          <w:b/>
          <w:bCs/>
        </w:rPr>
        <w:t>/</w:t>
      </w:r>
      <w:r w:rsidR="002E14CA">
        <w:rPr>
          <w:rFonts w:ascii="Calibri" w:eastAsia="Gill Sans MT" w:hAnsi="Calibri" w:cs="Calibri"/>
          <w:b/>
          <w:bCs/>
        </w:rPr>
        <w:t>03</w:t>
      </w:r>
      <w:r w:rsidRPr="00892E42">
        <w:rPr>
          <w:rFonts w:ascii="Calibri" w:eastAsia="Gill Sans MT" w:hAnsi="Calibri" w:cs="Calibri"/>
          <w:b/>
          <w:bCs/>
        </w:rPr>
        <w:t>/2</w:t>
      </w:r>
      <w:r w:rsidR="002E14CA">
        <w:rPr>
          <w:rFonts w:ascii="Calibri" w:eastAsia="Gill Sans MT" w:hAnsi="Calibri" w:cs="Calibri"/>
          <w:b/>
          <w:bCs/>
        </w:rPr>
        <w:t>3</w:t>
      </w:r>
      <w:r>
        <w:rPr>
          <w:rFonts w:ascii="Calibri" w:eastAsia="Gill Sans MT" w:hAnsi="Calibri" w:cs="Calibri"/>
          <w:b/>
          <w:bCs/>
        </w:rPr>
        <w:t xml:space="preserve">    $</w:t>
      </w:r>
      <w:r w:rsidR="002E14CA">
        <w:rPr>
          <w:rFonts w:ascii="Calibri" w:eastAsia="Gill Sans MT" w:hAnsi="Calibri" w:cs="Calibri"/>
          <w:b/>
          <w:bCs/>
        </w:rPr>
        <w:t>160.87</w:t>
      </w:r>
    </w:p>
    <w:p w14:paraId="2A5BE540" w14:textId="77777777" w:rsidR="00246C7F" w:rsidRPr="00892E42" w:rsidRDefault="00246C7F" w:rsidP="00246C7F">
      <w:pPr>
        <w:tabs>
          <w:tab w:val="left" w:pos="720"/>
        </w:tabs>
        <w:suppressAutoHyphens/>
        <w:autoSpaceDN w:val="0"/>
        <w:textAlignment w:val="baseline"/>
        <w:rPr>
          <w:rFonts w:ascii="Calibri" w:eastAsia="Gill Sans MT" w:hAnsi="Calibri" w:cs="Calibri"/>
          <w:b/>
          <w:bCs/>
        </w:rPr>
      </w:pPr>
    </w:p>
    <w:p w14:paraId="38CE2537" w14:textId="0EFB3108" w:rsidR="00246C7F" w:rsidRPr="00892E42" w:rsidRDefault="00A73EC8" w:rsidP="00246C7F">
      <w:pPr>
        <w:tabs>
          <w:tab w:val="left" w:pos="720"/>
        </w:tabs>
        <w:suppressAutoHyphens/>
        <w:autoSpaceDN w:val="0"/>
        <w:textAlignment w:val="baseline"/>
        <w:rPr>
          <w:rFonts w:ascii="Calibri" w:eastAsia="Gill Sans MT" w:hAnsi="Calibri" w:cs="Calibri"/>
          <w:b/>
          <w:bCs/>
        </w:rPr>
      </w:pPr>
      <w:r>
        <w:rPr>
          <w:rFonts w:ascii="Calibri" w:eastAsia="Gill Sans MT" w:hAnsi="Calibri" w:cs="Calibri"/>
          <w:b/>
          <w:bCs/>
        </w:rPr>
        <w:t>0 DELIVERIES</w:t>
      </w:r>
      <w:r w:rsidR="00246C7F" w:rsidRPr="00892E42">
        <w:rPr>
          <w:rFonts w:ascii="Calibri" w:eastAsia="Gill Sans MT" w:hAnsi="Calibri" w:cs="Calibri"/>
          <w:b/>
          <w:bCs/>
        </w:rPr>
        <w:t xml:space="preserve">                                                                                                                                   </w:t>
      </w:r>
    </w:p>
    <w:p w14:paraId="5776770F" w14:textId="5594CA29" w:rsidR="00246C7F" w:rsidRDefault="00246C7F" w:rsidP="00246C7F">
      <w:pPr>
        <w:tabs>
          <w:tab w:val="left" w:pos="720"/>
        </w:tabs>
        <w:suppressAutoHyphens/>
        <w:autoSpaceDN w:val="0"/>
        <w:textAlignment w:val="baseline"/>
        <w:rPr>
          <w:rFonts w:ascii="Calibri" w:eastAsia="Gill Sans MT" w:hAnsi="Calibri" w:cs="Calibri"/>
          <w:b/>
          <w:bCs/>
        </w:rPr>
      </w:pPr>
      <w:r w:rsidRPr="00892E42">
        <w:rPr>
          <w:rFonts w:ascii="Calibri" w:eastAsia="Gill Sans MT" w:hAnsi="Calibri" w:cs="Calibri"/>
          <w:b/>
          <w:bCs/>
        </w:rPr>
        <w:t xml:space="preserve">FIRM #    FIRM NAME                           DEL        REC  </w:t>
      </w:r>
    </w:p>
    <w:p w14:paraId="00752027" w14:textId="77777777" w:rsidR="00246C7F" w:rsidRDefault="00246C7F" w:rsidP="00246C7F">
      <w:pPr>
        <w:tabs>
          <w:tab w:val="left" w:pos="720"/>
        </w:tabs>
        <w:suppressAutoHyphens/>
        <w:autoSpaceDN w:val="0"/>
        <w:textAlignment w:val="baseline"/>
        <w:rPr>
          <w:rFonts w:ascii="Calibri" w:eastAsia="Gill Sans MT" w:hAnsi="Calibri" w:cs="Calibri"/>
          <w:b/>
          <w:bCs/>
        </w:rPr>
      </w:pPr>
      <w:r w:rsidRPr="00892E42">
        <w:rPr>
          <w:rFonts w:ascii="Calibri" w:eastAsia="Gill Sans MT" w:hAnsi="Calibri" w:cs="Calibri"/>
          <w:b/>
          <w:bCs/>
        </w:rPr>
        <w:t>YARD LOCATION</w:t>
      </w:r>
    </w:p>
    <w:p w14:paraId="29ACD80B" w14:textId="77777777" w:rsidR="002C202C" w:rsidRDefault="002C202C" w:rsidP="005A62F5">
      <w:pPr>
        <w:tabs>
          <w:tab w:val="left" w:pos="720"/>
        </w:tabs>
        <w:suppressAutoHyphens/>
        <w:autoSpaceDN w:val="0"/>
        <w:textAlignment w:val="baseline"/>
        <w:rPr>
          <w:rFonts w:ascii="Calibri" w:hAnsi="Calibri" w:cs="Calibri"/>
          <w:b/>
          <w:bCs/>
          <w:caps/>
          <w:sz w:val="22"/>
          <w:szCs w:val="22"/>
        </w:rPr>
      </w:pPr>
    </w:p>
    <w:p w14:paraId="03739666" w14:textId="43B7018C" w:rsidR="00A73EC8" w:rsidRDefault="00A73EC8" w:rsidP="005A62F5">
      <w:pPr>
        <w:tabs>
          <w:tab w:val="left" w:pos="720"/>
        </w:tabs>
        <w:suppressAutoHyphens/>
        <w:autoSpaceDN w:val="0"/>
        <w:textAlignment w:val="baseline"/>
        <w:rPr>
          <w:rFonts w:ascii="Calibri" w:hAnsi="Calibri" w:cs="Calibri"/>
          <w:b/>
          <w:bCs/>
          <w:caps/>
          <w:sz w:val="22"/>
          <w:szCs w:val="22"/>
        </w:rPr>
      </w:pPr>
      <w:r>
        <w:rPr>
          <w:rFonts w:ascii="Calibri" w:hAnsi="Calibri" w:cs="Calibri"/>
          <w:b/>
          <w:bCs/>
          <w:caps/>
          <w:sz w:val="22"/>
          <w:szCs w:val="22"/>
        </w:rPr>
        <w:t>===================================</w:t>
      </w:r>
    </w:p>
    <w:p w14:paraId="6B0E5174" w14:textId="7F3B93A5" w:rsidR="002F569A" w:rsidRPr="0007093B" w:rsidRDefault="0007093B" w:rsidP="005A62F5">
      <w:pPr>
        <w:tabs>
          <w:tab w:val="left" w:pos="720"/>
        </w:tabs>
        <w:suppressAutoHyphens/>
        <w:autoSpaceDN w:val="0"/>
        <w:textAlignment w:val="baseline"/>
        <w:rPr>
          <w:rFonts w:ascii="Calibri" w:hAnsi="Calibri" w:cs="Calibri"/>
          <w:b/>
          <w:bCs/>
          <w:caps/>
          <w:color w:val="002060"/>
        </w:rPr>
      </w:pPr>
      <w:r w:rsidRPr="0007093B">
        <w:rPr>
          <w:rFonts w:ascii="Calibri" w:hAnsi="Calibri" w:cs="Calibri"/>
          <w:b/>
          <w:bCs/>
          <w:caps/>
          <w:color w:val="002060"/>
        </w:rPr>
        <w:t>USDA LIVESTOCK REPORTS FOR APRIL 2023</w:t>
      </w:r>
    </w:p>
    <w:p w14:paraId="6DF56B38" w14:textId="50DCB2BA" w:rsidR="0007093B" w:rsidRDefault="0007093B" w:rsidP="005A62F5">
      <w:pPr>
        <w:tabs>
          <w:tab w:val="left" w:pos="720"/>
        </w:tabs>
        <w:suppressAutoHyphens/>
        <w:autoSpaceDN w:val="0"/>
        <w:textAlignment w:val="baseline"/>
        <w:rPr>
          <w:rFonts w:ascii="Calibri" w:hAnsi="Calibri" w:cs="Calibri"/>
          <w:b/>
          <w:bCs/>
          <w:caps/>
          <w:sz w:val="22"/>
          <w:szCs w:val="22"/>
        </w:rPr>
      </w:pPr>
      <w:r>
        <w:rPr>
          <w:rFonts w:ascii="Calibri" w:hAnsi="Calibri" w:cs="Calibri"/>
          <w:b/>
          <w:bCs/>
          <w:caps/>
          <w:sz w:val="22"/>
          <w:szCs w:val="22"/>
        </w:rPr>
        <w:t>COLD STORAGE REPORT TUESDAY APRIL 25, 2023 2:00pm CENTRAL TIME</w:t>
      </w:r>
    </w:p>
    <w:p w14:paraId="3DC175C4" w14:textId="41CFC522" w:rsidR="0007093B" w:rsidRDefault="0007093B" w:rsidP="005A62F5">
      <w:pPr>
        <w:tabs>
          <w:tab w:val="left" w:pos="720"/>
        </w:tabs>
        <w:suppressAutoHyphens/>
        <w:autoSpaceDN w:val="0"/>
        <w:textAlignment w:val="baseline"/>
        <w:rPr>
          <w:rFonts w:ascii="Calibri" w:hAnsi="Calibri" w:cs="Calibri"/>
          <w:b/>
          <w:bCs/>
          <w:caps/>
          <w:sz w:val="22"/>
          <w:szCs w:val="22"/>
        </w:rPr>
      </w:pPr>
    </w:p>
    <w:p w14:paraId="5ACA7687" w14:textId="4AE4B9C1" w:rsidR="0007093B" w:rsidRDefault="0007093B" w:rsidP="005A62F5">
      <w:pPr>
        <w:tabs>
          <w:tab w:val="left" w:pos="720"/>
        </w:tabs>
        <w:suppressAutoHyphens/>
        <w:autoSpaceDN w:val="0"/>
        <w:textAlignment w:val="baseline"/>
        <w:rPr>
          <w:rFonts w:ascii="Calibri" w:hAnsi="Calibri" w:cs="Calibri"/>
          <w:b/>
          <w:bCs/>
          <w:caps/>
          <w:sz w:val="22"/>
          <w:szCs w:val="22"/>
        </w:rPr>
      </w:pPr>
      <w:r>
        <w:rPr>
          <w:rFonts w:ascii="Calibri" w:hAnsi="Calibri" w:cs="Calibri"/>
          <w:b/>
          <w:bCs/>
          <w:caps/>
          <w:sz w:val="22"/>
          <w:szCs w:val="22"/>
        </w:rPr>
        <w:t>======================================</w:t>
      </w:r>
    </w:p>
    <w:p w14:paraId="47C7915A" w14:textId="77777777" w:rsidR="00F06F6B" w:rsidRPr="00F06F6B" w:rsidRDefault="00F06F6B" w:rsidP="00F06F6B">
      <w:pPr>
        <w:rPr>
          <w:rFonts w:ascii="Calibri" w:eastAsia="Gill Sans MT" w:hAnsi="Calibri" w:cs="Calibri"/>
          <w:b/>
          <w:color w:val="000000"/>
          <w:sz w:val="22"/>
          <w:szCs w:val="22"/>
        </w:rPr>
      </w:pPr>
      <w:bookmarkStart w:id="13" w:name="_Hlk105669877"/>
      <w:r w:rsidRPr="00F06F6B">
        <w:rPr>
          <w:rFonts w:ascii="Calibri" w:eastAsia="Gill Sans MT" w:hAnsi="Calibri" w:cs="Calibri"/>
          <w:b/>
          <w:color w:val="000000"/>
          <w:sz w:val="22"/>
          <w:szCs w:val="22"/>
        </w:rPr>
        <w:t>CATTLE ON FEED REPORT</w:t>
      </w:r>
    </w:p>
    <w:p w14:paraId="4E1FF200" w14:textId="77777777" w:rsidR="00F06F6B" w:rsidRPr="00F06F6B" w:rsidRDefault="00F06F6B" w:rsidP="00F06F6B">
      <w:pPr>
        <w:rPr>
          <w:rFonts w:ascii="Calibri" w:eastAsia="Gill Sans MT" w:hAnsi="Calibri" w:cs="Calibri"/>
          <w:b/>
          <w:color w:val="000000"/>
          <w:sz w:val="22"/>
          <w:szCs w:val="22"/>
        </w:rPr>
      </w:pPr>
      <w:r w:rsidRPr="00F06F6B">
        <w:rPr>
          <w:rFonts w:ascii="Calibri" w:eastAsia="Gill Sans MT" w:hAnsi="Calibri" w:cs="Calibri"/>
          <w:b/>
          <w:color w:val="000000"/>
          <w:sz w:val="22"/>
          <w:szCs w:val="22"/>
        </w:rPr>
        <w:t>APRIL 21, 2023</w:t>
      </w:r>
    </w:p>
    <w:p w14:paraId="3A93CEB4" w14:textId="77777777" w:rsidR="00F06F6B" w:rsidRPr="00F06F6B" w:rsidRDefault="00F06F6B" w:rsidP="00F06F6B">
      <w:pPr>
        <w:rPr>
          <w:rFonts w:ascii="Calibri" w:eastAsia="Gill Sans MT" w:hAnsi="Calibri" w:cs="Calibri"/>
          <w:b/>
          <w:color w:val="000000"/>
          <w:sz w:val="22"/>
          <w:szCs w:val="22"/>
        </w:rPr>
      </w:pPr>
    </w:p>
    <w:p w14:paraId="536DAE06" w14:textId="404A7D5C" w:rsidR="00F06F6B" w:rsidRPr="00F06F6B" w:rsidRDefault="00F06F6B" w:rsidP="00F06F6B">
      <w:pPr>
        <w:ind w:left="1440" w:firstLine="720"/>
        <w:rPr>
          <w:rFonts w:ascii="Calibri" w:eastAsia="Gill Sans MT" w:hAnsi="Calibri" w:cs="Calibri"/>
          <w:b/>
          <w:color w:val="000000"/>
          <w:sz w:val="22"/>
          <w:szCs w:val="22"/>
        </w:rPr>
      </w:pPr>
      <w:r w:rsidRPr="00F06F6B">
        <w:rPr>
          <w:rFonts w:ascii="Calibri" w:eastAsia="Gill Sans MT" w:hAnsi="Calibri" w:cs="Calibri"/>
          <w:b/>
          <w:color w:val="000000"/>
          <w:sz w:val="22"/>
          <w:szCs w:val="22"/>
        </w:rPr>
        <w:t>Range</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Average</w:t>
      </w:r>
      <w:r w:rsidRPr="00F06F6B">
        <w:rPr>
          <w:rFonts w:ascii="Calibri" w:eastAsia="Gill Sans MT" w:hAnsi="Calibri" w:cs="Calibri"/>
          <w:b/>
          <w:color w:val="000000"/>
          <w:sz w:val="22"/>
          <w:szCs w:val="22"/>
        </w:rPr>
        <w:tab/>
        <w:t xml:space="preserve">Actual </w:t>
      </w:r>
      <w:r>
        <w:rPr>
          <w:rFonts w:ascii="Calibri" w:eastAsia="Gill Sans MT" w:hAnsi="Calibri" w:cs="Calibri"/>
          <w:b/>
          <w:color w:val="000000"/>
          <w:sz w:val="22"/>
          <w:szCs w:val="22"/>
        </w:rPr>
        <w:t xml:space="preserve">  </w:t>
      </w:r>
      <w:r w:rsidRPr="00F06F6B">
        <w:rPr>
          <w:rFonts w:ascii="Calibri" w:eastAsia="Gill Sans MT" w:hAnsi="Calibri" w:cs="Calibri"/>
          <w:b/>
          <w:color w:val="000000"/>
          <w:sz w:val="22"/>
          <w:szCs w:val="22"/>
        </w:rPr>
        <w:tab/>
        <w:t>Mln head</w:t>
      </w:r>
      <w:r w:rsidRPr="00F06F6B">
        <w:rPr>
          <w:rFonts w:ascii="Calibri" w:eastAsia="Gill Sans MT" w:hAnsi="Calibri" w:cs="Calibri"/>
          <w:b/>
          <w:color w:val="000000"/>
          <w:sz w:val="22"/>
          <w:szCs w:val="22"/>
        </w:rPr>
        <w:tab/>
        <w:t xml:space="preserve">Mln </w:t>
      </w:r>
      <w:r w:rsidR="00A542D0">
        <w:rPr>
          <w:rFonts w:ascii="Calibri" w:eastAsia="Gill Sans MT" w:hAnsi="Calibri" w:cs="Calibri"/>
          <w:b/>
          <w:color w:val="000000"/>
          <w:sz w:val="22"/>
          <w:szCs w:val="22"/>
        </w:rPr>
        <w:t>Est</w:t>
      </w:r>
      <w:r w:rsidRPr="00F06F6B">
        <w:rPr>
          <w:rFonts w:ascii="Calibri" w:eastAsia="Gill Sans MT" w:hAnsi="Calibri" w:cs="Calibri"/>
          <w:b/>
          <w:color w:val="000000"/>
          <w:sz w:val="22"/>
          <w:szCs w:val="22"/>
        </w:rPr>
        <w:t xml:space="preserve"> </w:t>
      </w:r>
    </w:p>
    <w:p w14:paraId="31BA05D4" w14:textId="77777777" w:rsidR="00F06F6B" w:rsidRPr="00F06F6B" w:rsidRDefault="00F06F6B" w:rsidP="00F06F6B">
      <w:pPr>
        <w:rPr>
          <w:rFonts w:ascii="Calibri" w:eastAsia="Gill Sans MT" w:hAnsi="Calibri" w:cs="Calibri"/>
          <w:b/>
          <w:color w:val="000000"/>
          <w:sz w:val="22"/>
          <w:szCs w:val="22"/>
        </w:rPr>
      </w:pPr>
      <w:r w:rsidRPr="00F06F6B">
        <w:rPr>
          <w:rFonts w:ascii="Calibri" w:eastAsia="Gill Sans MT" w:hAnsi="Calibri" w:cs="Calibri"/>
          <w:b/>
          <w:color w:val="000000"/>
          <w:sz w:val="22"/>
          <w:szCs w:val="22"/>
        </w:rPr>
        <w:t>On feed April 1</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94.4-95.5</w:t>
      </w:r>
      <w:r w:rsidRPr="00F06F6B">
        <w:rPr>
          <w:rFonts w:ascii="Calibri" w:eastAsia="Gill Sans MT" w:hAnsi="Calibri" w:cs="Calibri"/>
          <w:b/>
          <w:color w:val="000000"/>
          <w:sz w:val="22"/>
          <w:szCs w:val="22"/>
        </w:rPr>
        <w:tab/>
        <w:t>95</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96</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11.6</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11.5</w:t>
      </w:r>
    </w:p>
    <w:p w14:paraId="487E7433" w14:textId="29FE37A9" w:rsidR="00F06F6B" w:rsidRPr="00F06F6B" w:rsidRDefault="00F06F6B" w:rsidP="00F06F6B">
      <w:pPr>
        <w:rPr>
          <w:rFonts w:ascii="Calibri" w:eastAsia="Gill Sans MT" w:hAnsi="Calibri" w:cs="Calibri"/>
          <w:b/>
          <w:color w:val="000000"/>
          <w:sz w:val="22"/>
          <w:szCs w:val="22"/>
        </w:rPr>
      </w:pPr>
      <w:r w:rsidRPr="00F06F6B">
        <w:rPr>
          <w:rFonts w:ascii="Calibri" w:eastAsia="Gill Sans MT" w:hAnsi="Calibri" w:cs="Calibri"/>
          <w:b/>
          <w:color w:val="000000"/>
          <w:sz w:val="22"/>
          <w:szCs w:val="22"/>
        </w:rPr>
        <w:t>Placements in March</w:t>
      </w:r>
      <w:r w:rsidRPr="00F06F6B">
        <w:rPr>
          <w:rFonts w:ascii="Calibri" w:eastAsia="Gill Sans MT" w:hAnsi="Calibri" w:cs="Calibri"/>
          <w:b/>
          <w:color w:val="000000"/>
          <w:sz w:val="22"/>
          <w:szCs w:val="22"/>
        </w:rPr>
        <w:tab/>
        <w:t>91.5-99</w:t>
      </w:r>
      <w:r w:rsidRPr="00F06F6B">
        <w:rPr>
          <w:rFonts w:ascii="Calibri" w:eastAsia="Gill Sans MT" w:hAnsi="Calibri" w:cs="Calibri"/>
          <w:b/>
          <w:color w:val="000000"/>
          <w:sz w:val="22"/>
          <w:szCs w:val="22"/>
        </w:rPr>
        <w:tab/>
        <w:t>94.8</w:t>
      </w:r>
      <w:r w:rsidRPr="00F06F6B">
        <w:rPr>
          <w:rFonts w:ascii="Calibri" w:eastAsia="Gill Sans MT" w:hAnsi="Calibri" w:cs="Calibri"/>
          <w:b/>
          <w:color w:val="000000"/>
          <w:sz w:val="22"/>
          <w:szCs w:val="22"/>
        </w:rPr>
        <w:tab/>
        <w:t>99</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99</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1.887</w:t>
      </w:r>
    </w:p>
    <w:p w14:paraId="363CAEBB" w14:textId="27DA1A6D" w:rsidR="00F06F6B" w:rsidRPr="00F06F6B" w:rsidRDefault="00F06F6B" w:rsidP="00F06F6B">
      <w:pPr>
        <w:rPr>
          <w:rFonts w:ascii="Calibri" w:eastAsia="Gill Sans MT" w:hAnsi="Calibri" w:cs="Calibri"/>
          <w:b/>
          <w:color w:val="000000"/>
          <w:sz w:val="22"/>
          <w:szCs w:val="22"/>
        </w:rPr>
      </w:pPr>
      <w:r w:rsidRPr="00F06F6B">
        <w:rPr>
          <w:rFonts w:ascii="Calibri" w:eastAsia="Gill Sans MT" w:hAnsi="Calibri" w:cs="Calibri"/>
          <w:b/>
          <w:color w:val="000000"/>
          <w:sz w:val="22"/>
          <w:szCs w:val="22"/>
        </w:rPr>
        <w:t>Marketings in March</w:t>
      </w:r>
      <w:r w:rsidRPr="00F06F6B">
        <w:rPr>
          <w:rFonts w:ascii="Calibri" w:eastAsia="Gill Sans MT" w:hAnsi="Calibri" w:cs="Calibri"/>
          <w:b/>
          <w:color w:val="000000"/>
          <w:sz w:val="22"/>
          <w:szCs w:val="22"/>
        </w:rPr>
        <w:tab/>
        <w:t>97.2-100</w:t>
      </w:r>
      <w:r w:rsidRPr="00F06F6B">
        <w:rPr>
          <w:rFonts w:ascii="Calibri" w:eastAsia="Gill Sans MT" w:hAnsi="Calibri" w:cs="Calibri"/>
          <w:b/>
          <w:color w:val="000000"/>
          <w:sz w:val="22"/>
          <w:szCs w:val="22"/>
        </w:rPr>
        <w:tab/>
        <w:t>99.1</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99</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1.98</w:t>
      </w:r>
      <w:r w:rsidRPr="00F06F6B">
        <w:rPr>
          <w:rFonts w:ascii="Calibri" w:eastAsia="Gill Sans MT" w:hAnsi="Calibri" w:cs="Calibri"/>
          <w:b/>
          <w:color w:val="000000"/>
          <w:sz w:val="22"/>
          <w:szCs w:val="22"/>
        </w:rPr>
        <w:tab/>
      </w:r>
      <w:r w:rsidRPr="00F06F6B">
        <w:rPr>
          <w:rFonts w:ascii="Calibri" w:eastAsia="Gill Sans MT" w:hAnsi="Calibri" w:cs="Calibri"/>
          <w:b/>
          <w:color w:val="000000"/>
          <w:sz w:val="22"/>
          <w:szCs w:val="22"/>
        </w:rPr>
        <w:tab/>
        <w:t>1.982</w:t>
      </w:r>
    </w:p>
    <w:p w14:paraId="51080C7B" w14:textId="77777777" w:rsidR="00F06F6B" w:rsidRPr="00F06F6B" w:rsidRDefault="00F06F6B" w:rsidP="00F06F6B">
      <w:pPr>
        <w:rPr>
          <w:rFonts w:ascii="Calibri" w:eastAsia="Gill Sans MT" w:hAnsi="Calibri" w:cs="Calibri"/>
          <w:b/>
          <w:color w:val="000000"/>
          <w:sz w:val="22"/>
          <w:szCs w:val="22"/>
        </w:rPr>
      </w:pPr>
    </w:p>
    <w:p w14:paraId="3CD3AEA3" w14:textId="77777777" w:rsidR="00F06F6B" w:rsidRPr="00F06F6B" w:rsidRDefault="00F06F6B" w:rsidP="00F06F6B">
      <w:pPr>
        <w:rPr>
          <w:rFonts w:ascii="Calibri" w:eastAsia="Gill Sans MT" w:hAnsi="Calibri" w:cs="Calibri"/>
          <w:b/>
          <w:color w:val="000000"/>
          <w:sz w:val="22"/>
          <w:szCs w:val="22"/>
        </w:rPr>
      </w:pPr>
      <w:r w:rsidRPr="00F06F6B">
        <w:rPr>
          <w:rFonts w:ascii="Calibri" w:eastAsia="Gill Sans MT" w:hAnsi="Calibri" w:cs="Calibri"/>
          <w:b/>
          <w:color w:val="000000"/>
          <w:sz w:val="22"/>
          <w:szCs w:val="22"/>
        </w:rPr>
        <w:t>United States Cattle on Feed Down 4 Percent</w:t>
      </w:r>
    </w:p>
    <w:p w14:paraId="1FDF88E5" w14:textId="77777777" w:rsidR="00F06F6B" w:rsidRPr="00F06F6B" w:rsidRDefault="00F06F6B" w:rsidP="00F06F6B">
      <w:pPr>
        <w:rPr>
          <w:rFonts w:ascii="Calibri" w:eastAsia="Gill Sans MT" w:hAnsi="Calibri" w:cs="Calibri"/>
          <w:b/>
          <w:color w:val="000000"/>
          <w:sz w:val="22"/>
          <w:szCs w:val="22"/>
        </w:rPr>
      </w:pPr>
    </w:p>
    <w:p w14:paraId="5D937F53" w14:textId="77777777" w:rsidR="00F06F6B" w:rsidRPr="00F06F6B" w:rsidRDefault="00F06F6B" w:rsidP="00F06F6B">
      <w:pPr>
        <w:rPr>
          <w:rFonts w:ascii="Calibri" w:eastAsia="Gill Sans MT" w:hAnsi="Calibri" w:cs="Calibri"/>
          <w:b/>
          <w:color w:val="000000"/>
          <w:sz w:val="22"/>
          <w:szCs w:val="22"/>
        </w:rPr>
      </w:pPr>
      <w:r w:rsidRPr="00F06F6B">
        <w:rPr>
          <w:rFonts w:ascii="Calibri" w:eastAsia="Gill Sans MT" w:hAnsi="Calibri" w:cs="Calibri"/>
          <w:b/>
          <w:color w:val="000000"/>
          <w:sz w:val="22"/>
          <w:szCs w:val="22"/>
        </w:rPr>
        <w:t>Cattle and calves on feed for the slaughter market in the United States for feedlots with capacity of 1,000 or more head totaled 11.6 million head on April 1, 2023. The inventory was 4 percent below April 1, 2022. The inventory included 7.12 million steers and steer calves, down 6 percent from the previous year. This group accounted for 61 percent of the total inventory. Heifers and heifer calves accounted for 4.50 million head, down 2 percent from 2022.</w:t>
      </w:r>
    </w:p>
    <w:p w14:paraId="7E886D96" w14:textId="77777777" w:rsidR="00F06F6B" w:rsidRPr="00F06F6B" w:rsidRDefault="00F06F6B" w:rsidP="00F06F6B">
      <w:pPr>
        <w:rPr>
          <w:rFonts w:ascii="Calibri" w:eastAsia="Gill Sans MT" w:hAnsi="Calibri" w:cs="Calibri"/>
          <w:b/>
          <w:color w:val="000000"/>
          <w:sz w:val="22"/>
          <w:szCs w:val="22"/>
        </w:rPr>
      </w:pPr>
    </w:p>
    <w:p w14:paraId="52E11CE9" w14:textId="77777777" w:rsidR="00F06F6B" w:rsidRPr="00F06F6B" w:rsidRDefault="00F06F6B" w:rsidP="00F06F6B">
      <w:pPr>
        <w:rPr>
          <w:rFonts w:ascii="Calibri" w:eastAsia="Gill Sans MT" w:hAnsi="Calibri" w:cs="Calibri"/>
          <w:b/>
          <w:color w:val="000000"/>
          <w:sz w:val="22"/>
          <w:szCs w:val="22"/>
        </w:rPr>
      </w:pPr>
      <w:r w:rsidRPr="00F06F6B">
        <w:rPr>
          <w:rFonts w:ascii="Calibri" w:eastAsia="Gill Sans MT" w:hAnsi="Calibri" w:cs="Calibri"/>
          <w:b/>
          <w:color w:val="000000"/>
          <w:sz w:val="22"/>
          <w:szCs w:val="22"/>
        </w:rPr>
        <w:t xml:space="preserve">Placements in feedlots during March totaled 1.99 million head, 1 percent below 2022. Net placements were 1.94 million head. During March, placements of cattle and calves weighing less than 600 pounds were 390,000 head, 600-699 pounds were 310,000 head, 700-799 pounds were 540,000 head, 800-899 pounds were 517,000 head, 900-999 pounds were 175,000 head, and 1,000 pounds and greater were 60,000 head. </w:t>
      </w:r>
    </w:p>
    <w:p w14:paraId="211EF595" w14:textId="77777777" w:rsidR="00F06F6B" w:rsidRPr="00F06F6B" w:rsidRDefault="00F06F6B" w:rsidP="00F06F6B">
      <w:pPr>
        <w:rPr>
          <w:rFonts w:ascii="Calibri" w:eastAsia="Gill Sans MT" w:hAnsi="Calibri" w:cs="Calibri"/>
          <w:b/>
          <w:color w:val="000000"/>
          <w:sz w:val="22"/>
          <w:szCs w:val="22"/>
        </w:rPr>
      </w:pPr>
    </w:p>
    <w:p w14:paraId="3BC00DED" w14:textId="77777777" w:rsidR="00F06F6B" w:rsidRPr="00F06F6B" w:rsidRDefault="00F06F6B" w:rsidP="00F06F6B">
      <w:pPr>
        <w:rPr>
          <w:rFonts w:ascii="Calibri" w:eastAsia="Gill Sans MT" w:hAnsi="Calibri" w:cs="Calibri"/>
          <w:b/>
          <w:color w:val="000000"/>
          <w:sz w:val="22"/>
          <w:szCs w:val="22"/>
        </w:rPr>
      </w:pPr>
      <w:r w:rsidRPr="00F06F6B">
        <w:rPr>
          <w:rFonts w:ascii="Calibri" w:eastAsia="Gill Sans MT" w:hAnsi="Calibri" w:cs="Calibri"/>
          <w:b/>
          <w:color w:val="000000"/>
          <w:sz w:val="22"/>
          <w:szCs w:val="22"/>
        </w:rPr>
        <w:t>Marketings of fed cattle during March totaled 1.98 million head, 1 percent below 2022.</w:t>
      </w:r>
    </w:p>
    <w:p w14:paraId="51E30ACC" w14:textId="77777777" w:rsidR="00F06F6B" w:rsidRPr="00F06F6B" w:rsidRDefault="00F06F6B" w:rsidP="00F06F6B">
      <w:pPr>
        <w:rPr>
          <w:rFonts w:ascii="Calibri" w:eastAsia="Gill Sans MT" w:hAnsi="Calibri" w:cs="Calibri"/>
          <w:b/>
          <w:color w:val="000000"/>
          <w:sz w:val="22"/>
          <w:szCs w:val="22"/>
        </w:rPr>
      </w:pPr>
    </w:p>
    <w:p w14:paraId="5598D341" w14:textId="72F1EE27" w:rsidR="00F06F6B" w:rsidRDefault="00F06F6B" w:rsidP="00F06F6B">
      <w:pPr>
        <w:rPr>
          <w:rFonts w:ascii="Calibri" w:eastAsia="Gill Sans MT" w:hAnsi="Calibri" w:cs="Calibri"/>
          <w:b/>
          <w:color w:val="000000"/>
          <w:sz w:val="22"/>
          <w:szCs w:val="22"/>
        </w:rPr>
      </w:pPr>
      <w:r w:rsidRPr="00F06F6B">
        <w:rPr>
          <w:rFonts w:ascii="Calibri" w:eastAsia="Gill Sans MT" w:hAnsi="Calibri" w:cs="Calibri"/>
          <w:b/>
          <w:color w:val="000000"/>
          <w:sz w:val="22"/>
          <w:szCs w:val="22"/>
        </w:rPr>
        <w:t>Other disappearance totaled 53,000 head during March, unchanged from 2022.</w:t>
      </w:r>
    </w:p>
    <w:p w14:paraId="464A4322" w14:textId="77777777" w:rsidR="003146EF" w:rsidRDefault="003146EF" w:rsidP="00F06F6B">
      <w:pPr>
        <w:rPr>
          <w:rFonts w:ascii="Calibri" w:eastAsia="Gill Sans MT" w:hAnsi="Calibri" w:cs="Calibri"/>
          <w:b/>
          <w:color w:val="000000"/>
          <w:sz w:val="22"/>
          <w:szCs w:val="22"/>
        </w:rPr>
      </w:pPr>
    </w:p>
    <w:p w14:paraId="44D1DF2C" w14:textId="10FBD5D1" w:rsidR="00F06F6B" w:rsidRDefault="003146EF" w:rsidP="00363B0A">
      <w:pPr>
        <w:rPr>
          <w:rFonts w:ascii="Calibri" w:eastAsia="Gill Sans MT" w:hAnsi="Calibri" w:cs="Calibri"/>
          <w:b/>
          <w:color w:val="000000"/>
          <w:sz w:val="22"/>
          <w:szCs w:val="22"/>
        </w:rPr>
      </w:pPr>
      <w:r>
        <w:rPr>
          <w:rFonts w:ascii="Calibri" w:eastAsia="Gill Sans MT" w:hAnsi="Calibri" w:cs="Calibri"/>
          <w:b/>
          <w:color w:val="000000"/>
          <w:sz w:val="22"/>
          <w:szCs w:val="22"/>
        </w:rPr>
        <w:t>=====================</w:t>
      </w:r>
    </w:p>
    <w:p w14:paraId="55FDCD1F" w14:textId="2BD31E57" w:rsidR="00F06F6B" w:rsidRDefault="003146EF" w:rsidP="00363B0A">
      <w:pPr>
        <w:rPr>
          <w:rFonts w:ascii="Calibri" w:eastAsia="Gill Sans MT" w:hAnsi="Calibri" w:cs="Calibri"/>
          <w:b/>
          <w:color w:val="000000"/>
          <w:sz w:val="22"/>
          <w:szCs w:val="22"/>
        </w:rPr>
      </w:pPr>
      <w:r w:rsidRPr="003146EF">
        <w:rPr>
          <w:rFonts w:ascii="Calibri" w:eastAsia="Gill Sans MT" w:hAnsi="Calibri" w:cs="Calibri"/>
          <w:b/>
          <w:color w:val="000000"/>
          <w:sz w:val="22"/>
          <w:szCs w:val="22"/>
        </w:rPr>
        <w:t xml:space="preserve">It is possible traders could be disappointed that placements were more than anticipated </w:t>
      </w:r>
      <w:r>
        <w:rPr>
          <w:rFonts w:ascii="Calibri" w:eastAsia="Gill Sans MT" w:hAnsi="Calibri" w:cs="Calibri"/>
          <w:b/>
          <w:color w:val="000000"/>
          <w:sz w:val="22"/>
          <w:szCs w:val="22"/>
        </w:rPr>
        <w:t xml:space="preserve">especially in Texas up 5% and  Nebraska unchanged. On the other side of the coin Kansas was down 5% with Iowa down just 1 percent. </w:t>
      </w:r>
    </w:p>
    <w:p w14:paraId="5D3FC83F" w14:textId="77777777" w:rsidR="003146EF" w:rsidRDefault="003146EF" w:rsidP="00363B0A">
      <w:pPr>
        <w:rPr>
          <w:rFonts w:ascii="Calibri" w:eastAsia="Gill Sans MT" w:hAnsi="Calibri" w:cs="Calibri"/>
          <w:b/>
          <w:color w:val="000000"/>
          <w:sz w:val="22"/>
          <w:szCs w:val="22"/>
        </w:rPr>
      </w:pPr>
    </w:p>
    <w:p w14:paraId="0DE53D41" w14:textId="4EDB6659" w:rsidR="00F06F6B" w:rsidRDefault="003146EF" w:rsidP="00363B0A">
      <w:pPr>
        <w:rPr>
          <w:rFonts w:ascii="Calibri" w:eastAsia="Gill Sans MT" w:hAnsi="Calibri" w:cs="Calibri"/>
          <w:b/>
          <w:color w:val="000000"/>
          <w:sz w:val="22"/>
          <w:szCs w:val="22"/>
        </w:rPr>
      </w:pPr>
      <w:r>
        <w:rPr>
          <w:rFonts w:ascii="Calibri" w:eastAsia="Gill Sans MT" w:hAnsi="Calibri" w:cs="Calibri"/>
          <w:b/>
          <w:color w:val="000000"/>
          <w:sz w:val="22"/>
          <w:szCs w:val="22"/>
        </w:rPr>
        <w:t>================================</w:t>
      </w:r>
    </w:p>
    <w:p w14:paraId="6BA849E7" w14:textId="54DD9FEB" w:rsidR="00A97C5B" w:rsidRDefault="00A97C5B" w:rsidP="0045269B">
      <w:pPr>
        <w:rPr>
          <w:rFonts w:ascii="Calibri" w:eastAsia="Gill Sans MT" w:hAnsi="Calibri" w:cs="Calibri"/>
          <w:b/>
          <w:color w:val="000000"/>
          <w:sz w:val="22"/>
          <w:szCs w:val="22"/>
        </w:rPr>
      </w:pPr>
      <w:bookmarkStart w:id="14" w:name="_Hlk132805802"/>
    </w:p>
    <w:p w14:paraId="554CE6DE" w14:textId="77777777" w:rsidR="00137C8F" w:rsidRDefault="00137C8F" w:rsidP="0045269B">
      <w:pPr>
        <w:rPr>
          <w:rFonts w:ascii="Calibri" w:eastAsia="Gill Sans MT" w:hAnsi="Calibri" w:cs="Calibri"/>
          <w:b/>
          <w:color w:val="000000"/>
          <w:sz w:val="22"/>
          <w:szCs w:val="22"/>
        </w:rPr>
      </w:pPr>
    </w:p>
    <w:p w14:paraId="3CC6D421" w14:textId="00AA4BC5" w:rsidR="00A97C5B" w:rsidRDefault="00A97C5B" w:rsidP="0045269B">
      <w:pPr>
        <w:rPr>
          <w:rFonts w:ascii="Calibri" w:eastAsia="Gill Sans MT" w:hAnsi="Calibri" w:cs="Calibri"/>
          <w:b/>
          <w:color w:val="000000"/>
          <w:sz w:val="22"/>
          <w:szCs w:val="22"/>
        </w:rPr>
      </w:pPr>
      <w:r>
        <w:rPr>
          <w:rFonts w:ascii="Calibri" w:eastAsia="Gill Sans MT" w:hAnsi="Calibri" w:cs="Calibri"/>
          <w:b/>
          <w:color w:val="000000"/>
          <w:sz w:val="22"/>
          <w:szCs w:val="22"/>
        </w:rPr>
        <w:lastRenderedPageBreak/>
        <w:t>APRIL LIVE CATTLE ON APRIL 2</w:t>
      </w:r>
      <w:r w:rsidR="00FF611F">
        <w:rPr>
          <w:rFonts w:ascii="Calibri" w:eastAsia="Gill Sans MT" w:hAnsi="Calibri" w:cs="Calibri"/>
          <w:b/>
          <w:color w:val="000000"/>
          <w:sz w:val="22"/>
          <w:szCs w:val="22"/>
        </w:rPr>
        <w:t>1</w:t>
      </w:r>
      <w:r>
        <w:rPr>
          <w:rFonts w:ascii="Calibri" w:eastAsia="Gill Sans MT" w:hAnsi="Calibri" w:cs="Calibri"/>
          <w:b/>
          <w:color w:val="000000"/>
          <w:sz w:val="22"/>
          <w:szCs w:val="22"/>
        </w:rPr>
        <w:t>,2023 CLOSED AT $</w:t>
      </w:r>
      <w:r w:rsidR="00FF611F">
        <w:rPr>
          <w:rFonts w:ascii="Calibri" w:eastAsia="Gill Sans MT" w:hAnsi="Calibri" w:cs="Calibri"/>
          <w:b/>
          <w:color w:val="000000"/>
          <w:sz w:val="22"/>
          <w:szCs w:val="22"/>
        </w:rPr>
        <w:t>173.97</w:t>
      </w:r>
      <w:r>
        <w:rPr>
          <w:rFonts w:ascii="Calibri" w:eastAsia="Gill Sans MT" w:hAnsi="Calibri" w:cs="Calibri"/>
          <w:b/>
          <w:color w:val="000000"/>
          <w:sz w:val="22"/>
          <w:szCs w:val="22"/>
        </w:rPr>
        <w:t xml:space="preserve">. </w:t>
      </w:r>
      <w:r w:rsidR="00FF611F">
        <w:rPr>
          <w:rFonts w:ascii="Calibri" w:eastAsia="Gill Sans MT" w:hAnsi="Calibri" w:cs="Calibri"/>
          <w:b/>
          <w:color w:val="000000"/>
          <w:sz w:val="22"/>
          <w:szCs w:val="22"/>
        </w:rPr>
        <w:t xml:space="preserve">THE </w:t>
      </w:r>
      <w:r>
        <w:rPr>
          <w:rFonts w:ascii="Calibri" w:eastAsia="Gill Sans MT" w:hAnsi="Calibri" w:cs="Calibri"/>
          <w:b/>
          <w:color w:val="000000"/>
          <w:sz w:val="22"/>
          <w:szCs w:val="22"/>
        </w:rPr>
        <w:t xml:space="preserve">5 DAY NEGOTIATED AVERAGE PRICE </w:t>
      </w:r>
      <w:r w:rsidR="00FF611F">
        <w:rPr>
          <w:rFonts w:ascii="Calibri" w:eastAsia="Gill Sans MT" w:hAnsi="Calibri" w:cs="Calibri"/>
          <w:b/>
          <w:color w:val="000000"/>
          <w:sz w:val="22"/>
          <w:szCs w:val="22"/>
        </w:rPr>
        <w:t xml:space="preserve">IS </w:t>
      </w:r>
      <w:r>
        <w:rPr>
          <w:rFonts w:ascii="Calibri" w:eastAsia="Gill Sans MT" w:hAnsi="Calibri" w:cs="Calibri"/>
          <w:b/>
          <w:color w:val="000000"/>
          <w:sz w:val="22"/>
          <w:szCs w:val="22"/>
        </w:rPr>
        <w:t xml:space="preserve"> </w:t>
      </w:r>
      <w:r w:rsidRPr="00A97C5B">
        <w:rPr>
          <w:rFonts w:ascii="Calibri" w:eastAsia="Gill Sans MT" w:hAnsi="Calibri" w:cs="Calibri"/>
          <w:b/>
          <w:color w:val="000000"/>
          <w:sz w:val="22"/>
          <w:szCs w:val="22"/>
        </w:rPr>
        <w:t>$179.63</w:t>
      </w:r>
      <w:r>
        <w:rPr>
          <w:rFonts w:ascii="Calibri" w:eastAsia="Gill Sans MT" w:hAnsi="Calibri" w:cs="Calibri"/>
          <w:b/>
          <w:color w:val="000000"/>
          <w:sz w:val="22"/>
          <w:szCs w:val="22"/>
        </w:rPr>
        <w:t xml:space="preserve">. </w:t>
      </w:r>
      <w:r w:rsidRPr="00A97C5B">
        <w:rPr>
          <w:rFonts w:ascii="Calibri" w:eastAsia="Gill Sans MT" w:hAnsi="Calibri" w:cs="Calibri"/>
          <w:b/>
          <w:color w:val="000000"/>
          <w:sz w:val="22"/>
          <w:szCs w:val="22"/>
        </w:rPr>
        <w:t xml:space="preserve">    </w:t>
      </w:r>
    </w:p>
    <w:p w14:paraId="1A7F2C75" w14:textId="77777777" w:rsidR="00961313" w:rsidRDefault="00961313" w:rsidP="0045269B">
      <w:pPr>
        <w:rPr>
          <w:rFonts w:ascii="Calibri" w:eastAsia="Gill Sans MT" w:hAnsi="Calibri" w:cs="Calibri"/>
          <w:b/>
          <w:color w:val="000000"/>
          <w:sz w:val="22"/>
          <w:szCs w:val="22"/>
        </w:rPr>
      </w:pPr>
    </w:p>
    <w:p w14:paraId="6D3DBE79" w14:textId="41AB2371" w:rsidR="003146EF" w:rsidRDefault="003146EF" w:rsidP="0045269B">
      <w:pPr>
        <w:rPr>
          <w:rFonts w:ascii="Calibri" w:eastAsia="Gill Sans MT" w:hAnsi="Calibri" w:cs="Calibri"/>
          <w:b/>
          <w:color w:val="000000"/>
          <w:sz w:val="22"/>
          <w:szCs w:val="22"/>
        </w:rPr>
      </w:pPr>
      <w:r>
        <w:rPr>
          <w:rFonts w:ascii="Calibri" w:eastAsia="Gill Sans MT" w:hAnsi="Calibri" w:cs="Calibri"/>
          <w:b/>
          <w:color w:val="000000"/>
          <w:sz w:val="22"/>
          <w:szCs w:val="22"/>
        </w:rPr>
        <w:t xml:space="preserve">By Friday, packers were essentially done buying cash cattle and were not at all aggressive dropping top prices by $2.00.  </w:t>
      </w:r>
    </w:p>
    <w:p w14:paraId="5D7B7686" w14:textId="77777777" w:rsidR="003146EF" w:rsidRDefault="003146EF" w:rsidP="0045269B">
      <w:pPr>
        <w:rPr>
          <w:rFonts w:ascii="Calibri" w:eastAsia="Gill Sans MT" w:hAnsi="Calibri" w:cs="Calibri"/>
          <w:b/>
          <w:color w:val="000000"/>
          <w:sz w:val="22"/>
          <w:szCs w:val="22"/>
        </w:rPr>
      </w:pPr>
    </w:p>
    <w:p w14:paraId="62234A52" w14:textId="617C00F6" w:rsidR="0084408B" w:rsidRDefault="00FF611F" w:rsidP="0045269B">
      <w:pPr>
        <w:rPr>
          <w:rFonts w:ascii="Calibri" w:eastAsia="Gill Sans MT" w:hAnsi="Calibri" w:cs="Calibri"/>
          <w:b/>
          <w:color w:val="000000"/>
          <w:sz w:val="22"/>
          <w:szCs w:val="22"/>
        </w:rPr>
      </w:pPr>
      <w:r>
        <w:rPr>
          <w:rFonts w:ascii="Calibri" w:eastAsia="Gill Sans MT" w:hAnsi="Calibri" w:cs="Calibri"/>
          <w:b/>
          <w:color w:val="000000"/>
          <w:sz w:val="22"/>
          <w:szCs w:val="22"/>
        </w:rPr>
        <w:t xml:space="preserve">Federal kill was 622,000 head for the week. It was up 9,000 head from a week ago, but </w:t>
      </w:r>
      <w:r w:rsidR="00C27FC9">
        <w:rPr>
          <w:rFonts w:ascii="Calibri" w:eastAsia="Gill Sans MT" w:hAnsi="Calibri" w:cs="Calibri"/>
          <w:b/>
          <w:color w:val="000000"/>
          <w:sz w:val="22"/>
          <w:szCs w:val="22"/>
        </w:rPr>
        <w:t xml:space="preserve">it is still considered a light kill.  Packers pushed cattle through the line Monday through Thursday but backed down for Friday’s and Saturday’s kill.  </w:t>
      </w:r>
    </w:p>
    <w:bookmarkEnd w:id="14"/>
    <w:p w14:paraId="2C74A29B" w14:textId="6B40CEE9" w:rsidR="00757B43" w:rsidRDefault="00CD61D5" w:rsidP="00363B0A">
      <w:pPr>
        <w:rPr>
          <w:rFonts w:ascii="Calibri" w:eastAsia="Gill Sans MT" w:hAnsi="Calibri" w:cs="Calibri"/>
          <w:b/>
          <w:color w:val="000000"/>
          <w:sz w:val="22"/>
          <w:szCs w:val="22"/>
        </w:rPr>
      </w:pPr>
      <w:r>
        <w:rPr>
          <w:rFonts w:ascii="Calibri" w:eastAsia="Gill Sans MT" w:hAnsi="Calibri" w:cs="Calibri"/>
          <w:b/>
          <w:color w:val="000000"/>
          <w:sz w:val="22"/>
          <w:szCs w:val="22"/>
        </w:rPr>
        <w:t>=======================</w:t>
      </w:r>
    </w:p>
    <w:p w14:paraId="304EBF46" w14:textId="77777777" w:rsidR="002C4168" w:rsidRDefault="002C4168" w:rsidP="00363B0A">
      <w:pPr>
        <w:rPr>
          <w:rFonts w:ascii="Calibri" w:eastAsia="Gill Sans MT" w:hAnsi="Calibri" w:cs="Calibri"/>
          <w:b/>
          <w:color w:val="000000"/>
          <w:sz w:val="22"/>
          <w:szCs w:val="22"/>
        </w:rPr>
      </w:pPr>
    </w:p>
    <w:p w14:paraId="2D53204A" w14:textId="071215B7" w:rsidR="00B5266B" w:rsidRDefault="009B1758" w:rsidP="00363B0A">
      <w:pPr>
        <w:rPr>
          <w:rFonts w:ascii="Calibri" w:eastAsia="Gill Sans MT" w:hAnsi="Calibri" w:cs="Calibri"/>
          <w:b/>
          <w:color w:val="000000"/>
          <w:sz w:val="22"/>
          <w:szCs w:val="22"/>
        </w:rPr>
      </w:pPr>
      <w:r>
        <w:rPr>
          <w:rFonts w:ascii="Calibri" w:eastAsia="Gill Sans MT" w:hAnsi="Calibri" w:cs="Calibri"/>
          <w:b/>
          <w:color w:val="000000"/>
          <w:sz w:val="22"/>
          <w:szCs w:val="22"/>
        </w:rPr>
        <w:t>Beef exports</w:t>
      </w:r>
      <w:r w:rsidR="00954E53">
        <w:rPr>
          <w:rFonts w:ascii="Calibri" w:eastAsia="Gill Sans MT" w:hAnsi="Calibri" w:cs="Calibri"/>
          <w:b/>
          <w:color w:val="000000"/>
          <w:sz w:val="22"/>
          <w:szCs w:val="22"/>
        </w:rPr>
        <w:t xml:space="preserve"> for week ending April 13, 2023</w:t>
      </w:r>
      <w:r>
        <w:rPr>
          <w:rFonts w:ascii="Calibri" w:eastAsia="Gill Sans MT" w:hAnsi="Calibri" w:cs="Calibri"/>
          <w:b/>
          <w:color w:val="000000"/>
          <w:sz w:val="22"/>
          <w:szCs w:val="22"/>
        </w:rPr>
        <w:t xml:space="preserve"> were 19,100MT</w:t>
      </w:r>
      <w:r w:rsidR="00EA11E4">
        <w:rPr>
          <w:rFonts w:ascii="Calibri" w:eastAsia="Gill Sans MT" w:hAnsi="Calibri" w:cs="Calibri"/>
          <w:b/>
          <w:color w:val="000000"/>
          <w:sz w:val="22"/>
          <w:szCs w:val="22"/>
        </w:rPr>
        <w:t xml:space="preserve">, the best over the past 5 weeks.  There are no big buyers and China who was a good buyer in 2022 has been backing off US exports. </w:t>
      </w:r>
      <w:r>
        <w:rPr>
          <w:rFonts w:ascii="Calibri" w:eastAsia="Gill Sans MT" w:hAnsi="Calibri" w:cs="Calibri"/>
          <w:b/>
          <w:color w:val="000000"/>
          <w:sz w:val="22"/>
          <w:szCs w:val="22"/>
        </w:rPr>
        <w:t xml:space="preserve">  South Korea was the largest buyer </w:t>
      </w:r>
      <w:r w:rsidR="00EA11E4">
        <w:rPr>
          <w:rFonts w:ascii="Calibri" w:eastAsia="Gill Sans MT" w:hAnsi="Calibri" w:cs="Calibri"/>
          <w:b/>
          <w:color w:val="000000"/>
          <w:sz w:val="22"/>
          <w:szCs w:val="22"/>
        </w:rPr>
        <w:t>taking</w:t>
      </w:r>
      <w:r>
        <w:rPr>
          <w:rFonts w:ascii="Calibri" w:eastAsia="Gill Sans MT" w:hAnsi="Calibri" w:cs="Calibri"/>
          <w:b/>
          <w:color w:val="000000"/>
          <w:sz w:val="22"/>
          <w:szCs w:val="22"/>
        </w:rPr>
        <w:t xml:space="preserve"> 5,500 MT, Japan took 4,200 MT followed by Mexico at 2,800MT  China took 2,100MT</w:t>
      </w:r>
    </w:p>
    <w:p w14:paraId="0B77F6C2" w14:textId="77777777" w:rsidR="009B1758" w:rsidRDefault="009B1758" w:rsidP="00363B0A">
      <w:pPr>
        <w:rPr>
          <w:rFonts w:ascii="Calibri" w:eastAsia="Gill Sans MT" w:hAnsi="Calibri" w:cs="Calibri"/>
          <w:b/>
          <w:color w:val="000000"/>
          <w:sz w:val="22"/>
          <w:szCs w:val="22"/>
        </w:rPr>
      </w:pPr>
    </w:p>
    <w:p w14:paraId="23852511" w14:textId="6AEF5AFC" w:rsidR="009A0202" w:rsidRDefault="009B1758" w:rsidP="00363B0A">
      <w:pPr>
        <w:rPr>
          <w:rFonts w:ascii="Calibri" w:eastAsia="Gill Sans MT" w:hAnsi="Calibri" w:cs="Calibri"/>
          <w:b/>
          <w:color w:val="000000"/>
          <w:sz w:val="22"/>
          <w:szCs w:val="22"/>
        </w:rPr>
      </w:pPr>
      <w:r>
        <w:rPr>
          <w:rFonts w:ascii="Calibri" w:eastAsia="Gill Sans MT" w:hAnsi="Calibri" w:cs="Calibri"/>
          <w:b/>
          <w:color w:val="000000"/>
          <w:sz w:val="22"/>
          <w:szCs w:val="22"/>
        </w:rPr>
        <w:t>Week Ending April 6, 2023 8,700MT</w:t>
      </w:r>
      <w:r w:rsidR="007A0500">
        <w:rPr>
          <w:rFonts w:ascii="Calibri" w:eastAsia="Gill Sans MT" w:hAnsi="Calibri" w:cs="Calibri"/>
          <w:b/>
          <w:color w:val="000000"/>
          <w:sz w:val="22"/>
          <w:szCs w:val="22"/>
        </w:rPr>
        <w:t xml:space="preserve"> </w:t>
      </w:r>
      <w:r w:rsidR="002A6701">
        <w:rPr>
          <w:rFonts w:ascii="Calibri" w:eastAsia="Gill Sans MT" w:hAnsi="Calibri" w:cs="Calibri"/>
          <w:b/>
          <w:color w:val="000000"/>
          <w:sz w:val="22"/>
          <w:szCs w:val="22"/>
        </w:rPr>
        <w:t xml:space="preserve"> </w:t>
      </w:r>
    </w:p>
    <w:p w14:paraId="2572051C" w14:textId="7228966C" w:rsidR="00B5266B" w:rsidRDefault="00B5266B" w:rsidP="00363B0A">
      <w:pPr>
        <w:rPr>
          <w:rFonts w:ascii="Calibri" w:eastAsia="Gill Sans MT" w:hAnsi="Calibri" w:cs="Calibri"/>
          <w:b/>
          <w:color w:val="000000"/>
          <w:sz w:val="22"/>
          <w:szCs w:val="22"/>
        </w:rPr>
      </w:pPr>
      <w:r w:rsidRPr="00B5266B">
        <w:rPr>
          <w:rFonts w:ascii="Calibri" w:eastAsia="Gill Sans MT" w:hAnsi="Calibri" w:cs="Calibri"/>
          <w:b/>
          <w:color w:val="000000"/>
          <w:sz w:val="22"/>
          <w:szCs w:val="22"/>
        </w:rPr>
        <w:t xml:space="preserve">Week ending March </w:t>
      </w:r>
      <w:r>
        <w:rPr>
          <w:rFonts w:ascii="Calibri" w:eastAsia="Gill Sans MT" w:hAnsi="Calibri" w:cs="Calibri"/>
          <w:b/>
          <w:color w:val="000000"/>
          <w:sz w:val="22"/>
          <w:szCs w:val="22"/>
        </w:rPr>
        <w:t>30</w:t>
      </w:r>
      <w:r w:rsidRPr="00B5266B">
        <w:rPr>
          <w:rFonts w:ascii="Calibri" w:eastAsia="Gill Sans MT" w:hAnsi="Calibri" w:cs="Calibri"/>
          <w:b/>
          <w:color w:val="000000"/>
          <w:sz w:val="22"/>
          <w:szCs w:val="22"/>
        </w:rPr>
        <w:t>, 2023 13,500MT</w:t>
      </w:r>
    </w:p>
    <w:p w14:paraId="615EF724" w14:textId="0F42B793" w:rsidR="00DE71DF" w:rsidRDefault="00587A7E" w:rsidP="00363B0A">
      <w:pPr>
        <w:rPr>
          <w:rFonts w:ascii="Calibri" w:eastAsia="Gill Sans MT" w:hAnsi="Calibri" w:cs="Calibri"/>
          <w:b/>
          <w:color w:val="000000"/>
          <w:sz w:val="22"/>
          <w:szCs w:val="22"/>
        </w:rPr>
      </w:pPr>
      <w:r>
        <w:rPr>
          <w:rFonts w:ascii="Calibri" w:eastAsia="Gill Sans MT" w:hAnsi="Calibri" w:cs="Calibri"/>
          <w:b/>
          <w:color w:val="000000"/>
          <w:sz w:val="22"/>
          <w:szCs w:val="22"/>
        </w:rPr>
        <w:t>Week ending March 23, 2023 11,300MT</w:t>
      </w:r>
    </w:p>
    <w:p w14:paraId="104491A7" w14:textId="2B140E28" w:rsidR="00033003" w:rsidRDefault="00033003" w:rsidP="00363B0A">
      <w:pPr>
        <w:rPr>
          <w:rFonts w:ascii="Calibri" w:eastAsia="Gill Sans MT" w:hAnsi="Calibri" w:cs="Calibri"/>
          <w:b/>
          <w:color w:val="000000"/>
          <w:sz w:val="22"/>
          <w:szCs w:val="22"/>
        </w:rPr>
      </w:pPr>
      <w:r>
        <w:rPr>
          <w:rFonts w:ascii="Calibri" w:eastAsia="Gill Sans MT" w:hAnsi="Calibri" w:cs="Calibri"/>
          <w:b/>
          <w:color w:val="000000"/>
          <w:sz w:val="22"/>
          <w:szCs w:val="22"/>
        </w:rPr>
        <w:t>Week ending March 16, 2023 beef net sales were 18,600 MT.</w:t>
      </w:r>
    </w:p>
    <w:p w14:paraId="3B6FCEAD" w14:textId="4B589AE3" w:rsidR="00954E53" w:rsidRDefault="00954E53" w:rsidP="00363B0A">
      <w:pPr>
        <w:rPr>
          <w:rFonts w:ascii="Calibri" w:eastAsia="Gill Sans MT" w:hAnsi="Calibri" w:cs="Calibri"/>
          <w:b/>
          <w:color w:val="000000"/>
          <w:sz w:val="22"/>
          <w:szCs w:val="22"/>
        </w:rPr>
      </w:pPr>
    </w:p>
    <w:p w14:paraId="213AE0B7" w14:textId="5837A1DA" w:rsidR="00954E53" w:rsidRDefault="00954E53" w:rsidP="00363B0A">
      <w:pPr>
        <w:rPr>
          <w:rFonts w:ascii="Calibri" w:eastAsia="Gill Sans MT" w:hAnsi="Calibri" w:cs="Calibri"/>
          <w:b/>
          <w:color w:val="000000"/>
          <w:sz w:val="22"/>
          <w:szCs w:val="22"/>
        </w:rPr>
      </w:pPr>
      <w:r>
        <w:rPr>
          <w:rFonts w:ascii="Calibri" w:eastAsia="Gill Sans MT" w:hAnsi="Calibri" w:cs="Calibri"/>
          <w:b/>
          <w:color w:val="000000"/>
          <w:sz w:val="22"/>
          <w:szCs w:val="22"/>
        </w:rPr>
        <w:t>5 week average 14,200MT</w:t>
      </w:r>
    </w:p>
    <w:p w14:paraId="146D1FB4" w14:textId="2C9A080D" w:rsidR="00CE0FA9" w:rsidRDefault="00EB4935" w:rsidP="00837F67">
      <w:pPr>
        <w:rPr>
          <w:rFonts w:ascii="Calibri" w:eastAsia="Gill Sans MT" w:hAnsi="Calibri" w:cs="Calibri"/>
          <w:b/>
          <w:color w:val="000000"/>
          <w:sz w:val="22"/>
          <w:szCs w:val="22"/>
        </w:rPr>
      </w:pPr>
      <w:r>
        <w:rPr>
          <w:rFonts w:ascii="Calibri" w:eastAsia="Gill Sans MT" w:hAnsi="Calibri" w:cs="Calibri"/>
          <w:b/>
          <w:color w:val="000000"/>
          <w:sz w:val="22"/>
          <w:szCs w:val="22"/>
        </w:rPr>
        <w:t>===================================</w:t>
      </w:r>
    </w:p>
    <w:p w14:paraId="2392A06B" w14:textId="77777777" w:rsidR="001220FC" w:rsidRDefault="001220FC" w:rsidP="00837F67">
      <w:pPr>
        <w:rPr>
          <w:rFonts w:ascii="Calibri" w:eastAsia="Gill Sans MT" w:hAnsi="Calibri" w:cs="Calibri"/>
          <w:b/>
          <w:color w:val="000000"/>
          <w:sz w:val="22"/>
          <w:szCs w:val="22"/>
        </w:rPr>
      </w:pPr>
    </w:p>
    <w:p w14:paraId="159E5C65" w14:textId="5943B729" w:rsidR="00506F72" w:rsidRDefault="001F45D0" w:rsidP="00300AEA">
      <w:pPr>
        <w:suppressAutoHyphens/>
        <w:autoSpaceDN w:val="0"/>
        <w:textAlignment w:val="baseline"/>
        <w:rPr>
          <w:rFonts w:asciiTheme="minorHAnsi" w:eastAsia="Calibri" w:hAnsiTheme="minorHAnsi" w:cstheme="minorHAnsi"/>
          <w:b/>
          <w:bCs/>
          <w:sz w:val="22"/>
          <w:szCs w:val="22"/>
        </w:rPr>
      </w:pPr>
      <w:r w:rsidRPr="001F45D0">
        <w:rPr>
          <w:rFonts w:asciiTheme="minorHAnsi" w:eastAsia="Calibri" w:hAnsiTheme="minorHAnsi" w:cstheme="minorHAnsi"/>
          <w:b/>
          <w:bCs/>
          <w:sz w:val="22"/>
          <w:szCs w:val="22"/>
        </w:rPr>
        <w:t>National Weekly Fed Cattle Comprehensive</w:t>
      </w:r>
      <w:r>
        <w:rPr>
          <w:rFonts w:asciiTheme="minorHAnsi" w:eastAsia="Calibri" w:hAnsiTheme="minorHAnsi" w:cstheme="minorHAnsi"/>
          <w:b/>
          <w:bCs/>
          <w:sz w:val="22"/>
          <w:szCs w:val="22"/>
        </w:rPr>
        <w:t xml:space="preserve"> Report </w:t>
      </w:r>
      <w:r w:rsidR="00CD61D5">
        <w:rPr>
          <w:rFonts w:asciiTheme="minorHAnsi" w:eastAsia="Calibri" w:hAnsiTheme="minorHAnsi" w:cstheme="minorHAnsi"/>
          <w:b/>
          <w:bCs/>
          <w:sz w:val="22"/>
          <w:szCs w:val="22"/>
        </w:rPr>
        <w:t xml:space="preserve">April </w:t>
      </w:r>
      <w:r w:rsidR="006F73BD">
        <w:rPr>
          <w:rFonts w:asciiTheme="minorHAnsi" w:eastAsia="Calibri" w:hAnsiTheme="minorHAnsi" w:cstheme="minorHAnsi"/>
          <w:b/>
          <w:bCs/>
          <w:sz w:val="22"/>
          <w:szCs w:val="22"/>
        </w:rPr>
        <w:t>1</w:t>
      </w:r>
      <w:r w:rsidR="00C83E9A">
        <w:rPr>
          <w:rFonts w:asciiTheme="minorHAnsi" w:eastAsia="Calibri" w:hAnsiTheme="minorHAnsi" w:cstheme="minorHAnsi"/>
          <w:b/>
          <w:bCs/>
          <w:sz w:val="22"/>
          <w:szCs w:val="22"/>
        </w:rPr>
        <w:t>8</w:t>
      </w:r>
      <w:r w:rsidR="00506F72">
        <w:rPr>
          <w:rFonts w:asciiTheme="minorHAnsi" w:eastAsia="Calibri" w:hAnsiTheme="minorHAnsi" w:cstheme="minorHAnsi"/>
          <w:b/>
          <w:bCs/>
          <w:sz w:val="22"/>
          <w:szCs w:val="22"/>
        </w:rPr>
        <w:t>, 2023</w:t>
      </w:r>
    </w:p>
    <w:p w14:paraId="1A09CCD9" w14:textId="77777777" w:rsidR="00EB4935" w:rsidRDefault="00EB4935" w:rsidP="00300AEA">
      <w:pPr>
        <w:suppressAutoHyphens/>
        <w:autoSpaceDN w:val="0"/>
        <w:textAlignment w:val="baseline"/>
        <w:rPr>
          <w:rFonts w:asciiTheme="minorHAnsi" w:eastAsia="Calibri" w:hAnsiTheme="minorHAnsi" w:cstheme="minorHAnsi"/>
          <w:b/>
          <w:bCs/>
          <w:sz w:val="22"/>
          <w:szCs w:val="22"/>
        </w:rPr>
      </w:pPr>
    </w:p>
    <w:p w14:paraId="45C4763B" w14:textId="3E4EAA8D" w:rsidR="00D34CDF" w:rsidRPr="00917765" w:rsidRDefault="002A2076" w:rsidP="00F6614B">
      <w:pPr>
        <w:suppressAutoHyphens/>
        <w:autoSpaceDN w:val="0"/>
        <w:textAlignment w:val="baseline"/>
        <w:rPr>
          <w:rFonts w:ascii="Calibri" w:eastAsia="Calibri" w:hAnsi="Calibri" w:cs="Calibri"/>
          <w:b/>
          <w:bCs/>
          <w:sz w:val="22"/>
          <w:szCs w:val="22"/>
          <w:u w:val="single"/>
        </w:rPr>
      </w:pPr>
      <w:bookmarkStart w:id="15" w:name="_Hlk54346341"/>
      <w:bookmarkEnd w:id="13"/>
      <w:r w:rsidRPr="00305952">
        <w:rPr>
          <w:rFonts w:ascii="Calibri" w:eastAsia="Calibri" w:hAnsi="Calibri" w:cs="Calibri"/>
          <w:b/>
          <w:bCs/>
          <w:sz w:val="22"/>
          <w:szCs w:val="22"/>
        </w:rPr>
        <w:t>A</w:t>
      </w:r>
      <w:r w:rsidR="00F6614B" w:rsidRPr="00305952">
        <w:rPr>
          <w:rFonts w:ascii="Calibri" w:eastAsia="Calibri" w:hAnsi="Calibri" w:cs="Calibri"/>
          <w:b/>
          <w:bCs/>
          <w:sz w:val="22"/>
          <w:szCs w:val="22"/>
        </w:rPr>
        <w:t xml:space="preserve">s of  </w:t>
      </w:r>
      <w:r w:rsidR="00CD61D5">
        <w:rPr>
          <w:rFonts w:ascii="Calibri" w:eastAsia="Calibri" w:hAnsi="Calibri" w:cs="Calibri"/>
          <w:b/>
          <w:bCs/>
          <w:sz w:val="22"/>
          <w:szCs w:val="22"/>
        </w:rPr>
        <w:t xml:space="preserve">April </w:t>
      </w:r>
      <w:r w:rsidR="006F73BD">
        <w:rPr>
          <w:rFonts w:ascii="Calibri" w:eastAsia="Calibri" w:hAnsi="Calibri" w:cs="Calibri"/>
          <w:b/>
          <w:bCs/>
          <w:sz w:val="22"/>
          <w:szCs w:val="22"/>
        </w:rPr>
        <w:t>1</w:t>
      </w:r>
      <w:r w:rsidR="00C83E9A">
        <w:rPr>
          <w:rFonts w:ascii="Calibri" w:eastAsia="Calibri" w:hAnsi="Calibri" w:cs="Calibri"/>
          <w:b/>
          <w:bCs/>
          <w:sz w:val="22"/>
          <w:szCs w:val="22"/>
        </w:rPr>
        <w:t>8</w:t>
      </w:r>
      <w:r w:rsidR="00506F72">
        <w:rPr>
          <w:rFonts w:ascii="Calibri" w:eastAsia="Calibri" w:hAnsi="Calibri" w:cs="Calibri"/>
          <w:b/>
          <w:bCs/>
          <w:sz w:val="22"/>
          <w:szCs w:val="22"/>
        </w:rPr>
        <w:t>, 2023</w:t>
      </w:r>
      <w:r w:rsidR="00F6614B" w:rsidRPr="00305952">
        <w:rPr>
          <w:rFonts w:ascii="Calibri" w:eastAsia="Calibri" w:hAnsi="Calibri" w:cs="Calibri"/>
          <w:b/>
          <w:bCs/>
          <w:sz w:val="22"/>
          <w:szCs w:val="22"/>
        </w:rPr>
        <w:t xml:space="preserve">  dressed </w:t>
      </w:r>
      <w:r w:rsidR="00F6614B" w:rsidRPr="00741FAD">
        <w:rPr>
          <w:rFonts w:ascii="Calibri" w:eastAsia="Calibri" w:hAnsi="Calibri" w:cs="Calibri"/>
          <w:b/>
          <w:bCs/>
          <w:sz w:val="22"/>
          <w:szCs w:val="22"/>
        </w:rPr>
        <w:t xml:space="preserve">steer and heifer carcasses averaged </w:t>
      </w:r>
      <w:r w:rsidR="00C83E9A" w:rsidRPr="00C83E9A">
        <w:rPr>
          <w:rFonts w:ascii="Calibri" w:eastAsia="Calibri" w:hAnsi="Calibri" w:cs="Calibri"/>
          <w:b/>
          <w:bCs/>
          <w:sz w:val="22"/>
          <w:szCs w:val="22"/>
        </w:rPr>
        <w:t>859.9</w:t>
      </w:r>
      <w:r w:rsidR="006F73BD">
        <w:rPr>
          <w:rFonts w:ascii="Calibri" w:eastAsia="Calibri" w:hAnsi="Calibri" w:cs="Calibri"/>
          <w:b/>
          <w:bCs/>
          <w:sz w:val="22"/>
          <w:szCs w:val="22"/>
        </w:rPr>
        <w:t xml:space="preserve"> </w:t>
      </w:r>
      <w:r w:rsidR="00F6614B" w:rsidRPr="00741FAD">
        <w:rPr>
          <w:rFonts w:ascii="Calibri" w:eastAsia="Calibri" w:hAnsi="Calibri" w:cs="Calibri"/>
          <w:b/>
          <w:bCs/>
          <w:sz w:val="22"/>
          <w:szCs w:val="22"/>
        </w:rPr>
        <w:t>pounds</w:t>
      </w:r>
      <w:r w:rsidR="001F45D0" w:rsidRPr="00741FAD">
        <w:rPr>
          <w:rFonts w:ascii="Calibri" w:eastAsia="Calibri" w:hAnsi="Calibri" w:cs="Calibri"/>
          <w:b/>
          <w:bCs/>
          <w:sz w:val="22"/>
          <w:szCs w:val="22"/>
        </w:rPr>
        <w:t xml:space="preserve"> </w:t>
      </w:r>
      <w:r w:rsidR="00EB4935" w:rsidRPr="00741FAD">
        <w:rPr>
          <w:rFonts w:ascii="Calibri" w:eastAsia="Calibri" w:hAnsi="Calibri" w:cs="Calibri"/>
          <w:b/>
          <w:bCs/>
          <w:sz w:val="22"/>
          <w:szCs w:val="22"/>
        </w:rPr>
        <w:t>down</w:t>
      </w:r>
      <w:r w:rsidR="00033003">
        <w:rPr>
          <w:rFonts w:ascii="Calibri" w:eastAsia="Calibri" w:hAnsi="Calibri" w:cs="Calibri"/>
          <w:b/>
          <w:bCs/>
          <w:sz w:val="22"/>
          <w:szCs w:val="22"/>
        </w:rPr>
        <w:t xml:space="preserve"> </w:t>
      </w:r>
      <w:r w:rsidR="00C83E9A">
        <w:rPr>
          <w:rFonts w:ascii="Calibri" w:eastAsia="Calibri" w:hAnsi="Calibri" w:cs="Calibri"/>
          <w:b/>
          <w:bCs/>
          <w:sz w:val="22"/>
          <w:szCs w:val="22"/>
        </w:rPr>
        <w:t>1</w:t>
      </w:r>
      <w:r w:rsidR="00360A4E" w:rsidRPr="00741FAD">
        <w:rPr>
          <w:rFonts w:ascii="Calibri" w:eastAsia="Calibri" w:hAnsi="Calibri" w:cs="Calibri"/>
          <w:b/>
          <w:bCs/>
          <w:sz w:val="22"/>
          <w:szCs w:val="22"/>
        </w:rPr>
        <w:t xml:space="preserve"> pound</w:t>
      </w:r>
      <w:r w:rsidR="00F201A3" w:rsidRPr="00917765">
        <w:rPr>
          <w:rFonts w:ascii="Calibri" w:eastAsia="Calibri" w:hAnsi="Calibri" w:cs="Calibri"/>
          <w:b/>
          <w:bCs/>
          <w:sz w:val="22"/>
          <w:szCs w:val="22"/>
          <w:u w:val="single"/>
        </w:rPr>
        <w:t xml:space="preserve"> </w:t>
      </w:r>
      <w:r w:rsidR="00F201A3">
        <w:rPr>
          <w:rFonts w:ascii="Calibri" w:eastAsia="Calibri" w:hAnsi="Calibri" w:cs="Calibri"/>
          <w:b/>
          <w:bCs/>
          <w:sz w:val="22"/>
          <w:szCs w:val="22"/>
        </w:rPr>
        <w:t>from previous week</w:t>
      </w:r>
      <w:r w:rsidR="00EB4935">
        <w:rPr>
          <w:rFonts w:ascii="Calibri" w:eastAsia="Calibri" w:hAnsi="Calibri" w:cs="Calibri"/>
          <w:b/>
          <w:bCs/>
          <w:sz w:val="22"/>
          <w:szCs w:val="22"/>
        </w:rPr>
        <w:t xml:space="preserve"> at </w:t>
      </w:r>
      <w:r w:rsidR="00C83E9A" w:rsidRPr="00C83E9A">
        <w:rPr>
          <w:rFonts w:ascii="Calibri" w:eastAsia="Calibri" w:hAnsi="Calibri" w:cs="Calibri"/>
          <w:b/>
          <w:bCs/>
          <w:sz w:val="22"/>
          <w:szCs w:val="22"/>
        </w:rPr>
        <w:t>860.9</w:t>
      </w:r>
      <w:r w:rsidR="00033003">
        <w:rPr>
          <w:rFonts w:ascii="Calibri" w:eastAsia="Calibri" w:hAnsi="Calibri" w:cs="Calibri"/>
          <w:b/>
          <w:bCs/>
          <w:sz w:val="22"/>
          <w:szCs w:val="22"/>
        </w:rPr>
        <w:t xml:space="preserve"> </w:t>
      </w:r>
      <w:r w:rsidR="00EB4935">
        <w:rPr>
          <w:rFonts w:ascii="Calibri" w:eastAsia="Calibri" w:hAnsi="Calibri" w:cs="Calibri"/>
          <w:b/>
          <w:bCs/>
          <w:sz w:val="22"/>
          <w:szCs w:val="22"/>
        </w:rPr>
        <w:t>pounds</w:t>
      </w:r>
      <w:r w:rsidR="00F201A3">
        <w:rPr>
          <w:rFonts w:ascii="Calibri" w:eastAsia="Calibri" w:hAnsi="Calibri" w:cs="Calibri"/>
          <w:b/>
          <w:bCs/>
          <w:sz w:val="22"/>
          <w:szCs w:val="22"/>
        </w:rPr>
        <w:t xml:space="preserve"> and </w:t>
      </w:r>
      <w:r w:rsidR="00C83E9A">
        <w:rPr>
          <w:rFonts w:ascii="Calibri" w:eastAsia="Calibri" w:hAnsi="Calibri" w:cs="Calibri"/>
          <w:b/>
          <w:bCs/>
          <w:sz w:val="22"/>
          <w:szCs w:val="22"/>
        </w:rPr>
        <w:t>14</w:t>
      </w:r>
      <w:r w:rsidR="008A3BE2">
        <w:rPr>
          <w:rFonts w:ascii="Calibri" w:eastAsia="Calibri" w:hAnsi="Calibri" w:cs="Calibri"/>
          <w:b/>
          <w:bCs/>
          <w:sz w:val="22"/>
          <w:szCs w:val="22"/>
        </w:rPr>
        <w:t>.7</w:t>
      </w:r>
      <w:r w:rsidR="00F201A3">
        <w:rPr>
          <w:rFonts w:ascii="Calibri" w:eastAsia="Calibri" w:hAnsi="Calibri" w:cs="Calibri"/>
          <w:b/>
          <w:bCs/>
          <w:sz w:val="22"/>
          <w:szCs w:val="22"/>
        </w:rPr>
        <w:t xml:space="preserve"> pounds less than a year ago.</w:t>
      </w:r>
      <w:r w:rsidR="00F77F03">
        <w:rPr>
          <w:rFonts w:ascii="Calibri" w:eastAsia="Calibri" w:hAnsi="Calibri" w:cs="Calibri"/>
          <w:b/>
          <w:bCs/>
          <w:sz w:val="22"/>
          <w:szCs w:val="22"/>
        </w:rPr>
        <w:t xml:space="preserve">   </w:t>
      </w:r>
      <w:r w:rsidR="00D34CDF">
        <w:rPr>
          <w:rFonts w:ascii="Calibri" w:eastAsia="Calibri" w:hAnsi="Calibri" w:cs="Calibri"/>
          <w:b/>
          <w:bCs/>
          <w:sz w:val="22"/>
          <w:szCs w:val="22"/>
        </w:rPr>
        <w:t xml:space="preserve">The </w:t>
      </w:r>
      <w:r w:rsidR="00066D0B" w:rsidRPr="00D34CDF">
        <w:rPr>
          <w:rFonts w:ascii="Calibri" w:eastAsia="Calibri" w:hAnsi="Calibri" w:cs="Calibri"/>
          <w:b/>
          <w:bCs/>
          <w:sz w:val="22"/>
          <w:szCs w:val="22"/>
        </w:rPr>
        <w:t>grading percent</w:t>
      </w:r>
      <w:r w:rsidR="006855B4">
        <w:rPr>
          <w:rFonts w:ascii="Calibri" w:eastAsia="Calibri" w:hAnsi="Calibri" w:cs="Calibri"/>
          <w:b/>
          <w:bCs/>
          <w:sz w:val="22"/>
          <w:szCs w:val="22"/>
        </w:rPr>
        <w:t xml:space="preserve"> </w:t>
      </w:r>
      <w:r w:rsidR="00210B73">
        <w:rPr>
          <w:rFonts w:ascii="Calibri" w:eastAsia="Calibri" w:hAnsi="Calibri" w:cs="Calibri"/>
          <w:b/>
          <w:bCs/>
          <w:sz w:val="22"/>
          <w:szCs w:val="22"/>
        </w:rPr>
        <w:t xml:space="preserve">as of </w:t>
      </w:r>
      <w:r w:rsidR="00CD61D5">
        <w:rPr>
          <w:rFonts w:ascii="Calibri" w:eastAsia="Calibri" w:hAnsi="Calibri" w:cs="Calibri"/>
          <w:b/>
          <w:bCs/>
          <w:sz w:val="22"/>
          <w:szCs w:val="22"/>
        </w:rPr>
        <w:t>4</w:t>
      </w:r>
      <w:r w:rsidR="00210B73">
        <w:rPr>
          <w:rFonts w:ascii="Calibri" w:eastAsia="Calibri" w:hAnsi="Calibri" w:cs="Calibri"/>
          <w:b/>
          <w:bCs/>
          <w:sz w:val="22"/>
          <w:szCs w:val="22"/>
        </w:rPr>
        <w:t>/</w:t>
      </w:r>
      <w:r w:rsidR="006F73BD">
        <w:rPr>
          <w:rFonts w:ascii="Calibri" w:eastAsia="Calibri" w:hAnsi="Calibri" w:cs="Calibri"/>
          <w:b/>
          <w:bCs/>
          <w:sz w:val="22"/>
          <w:szCs w:val="22"/>
        </w:rPr>
        <w:t>1</w:t>
      </w:r>
      <w:r w:rsidR="00C83E9A">
        <w:rPr>
          <w:rFonts w:ascii="Calibri" w:eastAsia="Calibri" w:hAnsi="Calibri" w:cs="Calibri"/>
          <w:b/>
          <w:bCs/>
          <w:sz w:val="22"/>
          <w:szCs w:val="22"/>
        </w:rPr>
        <w:t>8</w:t>
      </w:r>
      <w:r w:rsidR="00210B73">
        <w:rPr>
          <w:rFonts w:ascii="Calibri" w:eastAsia="Calibri" w:hAnsi="Calibri" w:cs="Calibri"/>
          <w:b/>
          <w:bCs/>
          <w:sz w:val="22"/>
          <w:szCs w:val="22"/>
        </w:rPr>
        <w:t xml:space="preserve">/23 was </w:t>
      </w:r>
      <w:r w:rsidR="00C83E9A" w:rsidRPr="00C83E9A">
        <w:rPr>
          <w:rFonts w:ascii="Calibri" w:eastAsia="Calibri" w:hAnsi="Calibri" w:cs="Calibri"/>
          <w:b/>
          <w:bCs/>
          <w:sz w:val="22"/>
          <w:szCs w:val="22"/>
        </w:rPr>
        <w:t>83.5</w:t>
      </w:r>
      <w:r w:rsidR="00C62547" w:rsidRPr="00741FAD">
        <w:rPr>
          <w:rFonts w:ascii="Calibri" w:eastAsia="Calibri" w:hAnsi="Calibri" w:cs="Calibri"/>
          <w:b/>
          <w:bCs/>
          <w:sz w:val="22"/>
          <w:szCs w:val="22"/>
        </w:rPr>
        <w:t>%</w:t>
      </w:r>
      <w:r w:rsidR="00F822B8" w:rsidRPr="00741FAD">
        <w:rPr>
          <w:rFonts w:ascii="Calibri" w:eastAsia="Calibri" w:hAnsi="Calibri" w:cs="Calibri"/>
          <w:b/>
          <w:bCs/>
          <w:sz w:val="22"/>
          <w:szCs w:val="22"/>
        </w:rPr>
        <w:t xml:space="preserve"> </w:t>
      </w:r>
      <w:r w:rsidR="00F6614B" w:rsidRPr="00741FAD">
        <w:rPr>
          <w:rFonts w:ascii="Calibri" w:eastAsia="Calibri" w:hAnsi="Calibri" w:cs="Calibri"/>
          <w:b/>
          <w:bCs/>
          <w:sz w:val="22"/>
          <w:szCs w:val="22"/>
        </w:rPr>
        <w:t xml:space="preserve">compared to previous week at </w:t>
      </w:r>
      <w:r w:rsidR="00C83E9A" w:rsidRPr="00C83E9A">
        <w:rPr>
          <w:rFonts w:ascii="Calibri" w:eastAsia="Calibri" w:hAnsi="Calibri" w:cs="Calibri"/>
          <w:b/>
          <w:bCs/>
          <w:sz w:val="22"/>
          <w:szCs w:val="22"/>
        </w:rPr>
        <w:t>83.6</w:t>
      </w:r>
      <w:r w:rsidR="00EB4935" w:rsidRPr="00741FAD">
        <w:rPr>
          <w:rFonts w:ascii="Calibri" w:eastAsia="Calibri" w:hAnsi="Calibri" w:cs="Calibri"/>
          <w:b/>
          <w:bCs/>
          <w:sz w:val="22"/>
          <w:szCs w:val="22"/>
        </w:rPr>
        <w:t>%.</w:t>
      </w:r>
    </w:p>
    <w:p w14:paraId="3B981226" w14:textId="53FD1C16" w:rsidR="00F201A3" w:rsidRDefault="00F201A3" w:rsidP="00F6614B">
      <w:pPr>
        <w:suppressAutoHyphens/>
        <w:autoSpaceDN w:val="0"/>
        <w:textAlignment w:val="baseline"/>
        <w:rPr>
          <w:rFonts w:ascii="Calibri" w:eastAsia="Calibri" w:hAnsi="Calibri" w:cs="Calibri"/>
          <w:b/>
          <w:bCs/>
          <w:sz w:val="22"/>
          <w:szCs w:val="22"/>
        </w:rPr>
      </w:pPr>
    </w:p>
    <w:p w14:paraId="302B617E" w14:textId="4F4188DE" w:rsidR="00F201A3" w:rsidRDefault="008A3BE2" w:rsidP="00F6614B">
      <w:pPr>
        <w:suppressAutoHyphens/>
        <w:autoSpaceDN w:val="0"/>
        <w:textAlignment w:val="baseline"/>
        <w:rPr>
          <w:rFonts w:ascii="Calibri" w:eastAsia="Calibri" w:hAnsi="Calibri" w:cs="Calibri"/>
          <w:b/>
          <w:bCs/>
          <w:sz w:val="22"/>
          <w:szCs w:val="22"/>
        </w:rPr>
      </w:pPr>
      <w:r w:rsidRPr="008A3BE2">
        <w:rPr>
          <w:rFonts w:ascii="Calibri" w:eastAsia="Calibri" w:hAnsi="Calibri" w:cs="Calibri"/>
          <w:b/>
          <w:bCs/>
          <w:sz w:val="22"/>
          <w:szCs w:val="22"/>
        </w:rPr>
        <w:t xml:space="preserve">As of  April </w:t>
      </w:r>
      <w:r w:rsidR="006F73BD">
        <w:rPr>
          <w:rFonts w:ascii="Calibri" w:eastAsia="Calibri" w:hAnsi="Calibri" w:cs="Calibri"/>
          <w:b/>
          <w:bCs/>
          <w:sz w:val="22"/>
          <w:szCs w:val="22"/>
        </w:rPr>
        <w:t>1</w:t>
      </w:r>
      <w:r w:rsidR="00C83E9A">
        <w:rPr>
          <w:rFonts w:ascii="Calibri" w:eastAsia="Calibri" w:hAnsi="Calibri" w:cs="Calibri"/>
          <w:b/>
          <w:bCs/>
          <w:sz w:val="22"/>
          <w:szCs w:val="22"/>
        </w:rPr>
        <w:t>9</w:t>
      </w:r>
      <w:r w:rsidRPr="008A3BE2">
        <w:rPr>
          <w:rFonts w:ascii="Calibri" w:eastAsia="Calibri" w:hAnsi="Calibri" w:cs="Calibri"/>
          <w:b/>
          <w:bCs/>
          <w:sz w:val="22"/>
          <w:szCs w:val="22"/>
        </w:rPr>
        <w:t xml:space="preserve">, 2022  dressed steer and heifer carcasses averaged </w:t>
      </w:r>
      <w:r w:rsidR="00C83E9A" w:rsidRPr="00C83E9A">
        <w:rPr>
          <w:rFonts w:ascii="Calibri" w:eastAsia="Calibri" w:hAnsi="Calibri" w:cs="Calibri"/>
          <w:b/>
          <w:bCs/>
          <w:sz w:val="22"/>
          <w:szCs w:val="22"/>
        </w:rPr>
        <w:t xml:space="preserve">874.6 </w:t>
      </w:r>
      <w:r w:rsidR="006F73BD" w:rsidRPr="006F73BD">
        <w:rPr>
          <w:rFonts w:ascii="Calibri" w:eastAsia="Calibri" w:hAnsi="Calibri" w:cs="Calibri"/>
          <w:b/>
          <w:bCs/>
          <w:sz w:val="22"/>
          <w:szCs w:val="22"/>
        </w:rPr>
        <w:t xml:space="preserve"> </w:t>
      </w:r>
      <w:r w:rsidRPr="008A3BE2">
        <w:rPr>
          <w:rFonts w:ascii="Calibri" w:eastAsia="Calibri" w:hAnsi="Calibri" w:cs="Calibri"/>
          <w:b/>
          <w:bCs/>
          <w:sz w:val="22"/>
          <w:szCs w:val="22"/>
        </w:rPr>
        <w:t>pounds</w:t>
      </w:r>
      <w:r w:rsidR="00EF439F" w:rsidRPr="00EF439F">
        <w:rPr>
          <w:rFonts w:ascii="Calibri" w:eastAsia="Calibri" w:hAnsi="Calibri" w:cs="Calibri"/>
          <w:b/>
          <w:bCs/>
          <w:sz w:val="22"/>
          <w:szCs w:val="22"/>
        </w:rPr>
        <w:t xml:space="preserve">. The grading percent was </w:t>
      </w:r>
      <w:r w:rsidR="006F73BD" w:rsidRPr="006F73BD">
        <w:rPr>
          <w:rFonts w:ascii="Calibri" w:eastAsia="Calibri" w:hAnsi="Calibri" w:cs="Calibri"/>
          <w:b/>
          <w:bCs/>
          <w:sz w:val="22"/>
          <w:szCs w:val="22"/>
        </w:rPr>
        <w:t xml:space="preserve">82.5% </w:t>
      </w:r>
      <w:r w:rsidR="00EF439F">
        <w:rPr>
          <w:rFonts w:ascii="Calibri" w:eastAsia="Calibri" w:hAnsi="Calibri" w:cs="Calibri"/>
          <w:b/>
          <w:bCs/>
          <w:sz w:val="22"/>
          <w:szCs w:val="22"/>
        </w:rPr>
        <w:t>.</w:t>
      </w:r>
    </w:p>
    <w:p w14:paraId="4E587F6E" w14:textId="4E39477D" w:rsidR="00D52A62" w:rsidRDefault="007E306A" w:rsidP="00142C41">
      <w:pPr>
        <w:suppressAutoHyphens/>
        <w:autoSpaceDN w:val="0"/>
        <w:textAlignment w:val="baseline"/>
        <w:rPr>
          <w:rStyle w:val="Hyperlink"/>
          <w:rFonts w:ascii="Calibri" w:eastAsia="Calibri" w:hAnsi="Calibri" w:cs="Calibri"/>
          <w:b/>
          <w:bCs/>
          <w:sz w:val="22"/>
          <w:szCs w:val="22"/>
        </w:rPr>
      </w:pPr>
      <w:r w:rsidRPr="00D34CDF">
        <w:t xml:space="preserve"> </w:t>
      </w:r>
      <w:hyperlink r:id="rId12" w:history="1">
        <w:r w:rsidR="00FF1B90" w:rsidRPr="00852B87">
          <w:rPr>
            <w:rStyle w:val="Hyperlink"/>
            <w:rFonts w:ascii="Calibri" w:eastAsia="Calibri" w:hAnsi="Calibri" w:cs="Calibri"/>
            <w:b/>
            <w:bCs/>
            <w:sz w:val="22"/>
            <w:szCs w:val="22"/>
          </w:rPr>
          <w:t>https://www.ams.usda.gov/mnreports/ams_2700.pdf</w:t>
        </w:r>
      </w:hyperlink>
    </w:p>
    <w:p w14:paraId="66642443" w14:textId="77777777" w:rsidR="00C83E9A" w:rsidRDefault="00C83E9A" w:rsidP="007E1F0E">
      <w:pPr>
        <w:tabs>
          <w:tab w:val="left" w:pos="720"/>
        </w:tabs>
        <w:suppressAutoHyphens/>
        <w:autoSpaceDN w:val="0"/>
        <w:textAlignment w:val="baseline"/>
        <w:rPr>
          <w:rFonts w:ascii="Calibri" w:hAnsi="Calibri" w:cs="Calibri"/>
          <w:b/>
          <w:bCs/>
          <w:caps/>
          <w:sz w:val="22"/>
          <w:szCs w:val="22"/>
        </w:rPr>
      </w:pPr>
    </w:p>
    <w:p w14:paraId="2F4C0B44" w14:textId="202C812B" w:rsidR="007E1F0E" w:rsidRDefault="00F6614B" w:rsidP="007E1F0E">
      <w:pPr>
        <w:tabs>
          <w:tab w:val="left" w:pos="720"/>
        </w:tabs>
        <w:suppressAutoHyphens/>
        <w:autoSpaceDN w:val="0"/>
        <w:textAlignment w:val="baseline"/>
        <w:rPr>
          <w:rFonts w:ascii="Calibri" w:hAnsi="Calibri" w:cs="Calibri"/>
          <w:b/>
          <w:bCs/>
          <w:caps/>
          <w:sz w:val="22"/>
          <w:szCs w:val="22"/>
        </w:rPr>
      </w:pPr>
      <w:r>
        <w:rPr>
          <w:rFonts w:ascii="Calibri" w:hAnsi="Calibri" w:cs="Calibri"/>
          <w:b/>
          <w:bCs/>
          <w:caps/>
          <w:sz w:val="22"/>
          <w:szCs w:val="22"/>
        </w:rPr>
        <w:t>=========================</w:t>
      </w:r>
    </w:p>
    <w:p w14:paraId="5B01C182" w14:textId="77777777" w:rsidR="00004BC4" w:rsidRDefault="00004BC4" w:rsidP="007E1F0E">
      <w:pPr>
        <w:tabs>
          <w:tab w:val="left" w:pos="720"/>
        </w:tabs>
        <w:suppressAutoHyphens/>
        <w:autoSpaceDN w:val="0"/>
        <w:textAlignment w:val="baseline"/>
        <w:rPr>
          <w:rFonts w:ascii="Calibri" w:hAnsi="Calibri" w:cs="Calibri"/>
          <w:b/>
          <w:bCs/>
          <w:caps/>
          <w:sz w:val="22"/>
          <w:szCs w:val="22"/>
        </w:rPr>
      </w:pPr>
    </w:p>
    <w:p w14:paraId="2EDED3FF" w14:textId="400DD6A7" w:rsidR="007E1F0E" w:rsidRPr="003D2979" w:rsidRDefault="007E1F0E" w:rsidP="007E1F0E">
      <w:pPr>
        <w:tabs>
          <w:tab w:val="left" w:pos="720"/>
        </w:tabs>
        <w:suppressAutoHyphens/>
        <w:autoSpaceDN w:val="0"/>
        <w:textAlignment w:val="baseline"/>
        <w:rPr>
          <w:rFonts w:ascii="Calibri" w:hAnsi="Calibri" w:cs="Calibri"/>
          <w:b/>
          <w:bCs/>
          <w:caps/>
          <w:sz w:val="22"/>
          <w:szCs w:val="22"/>
        </w:rPr>
      </w:pPr>
      <w:r w:rsidRPr="003D2979">
        <w:rPr>
          <w:rFonts w:ascii="Calibri" w:hAnsi="Calibri" w:cs="Calibri"/>
          <w:b/>
          <w:bCs/>
          <w:caps/>
          <w:sz w:val="22"/>
          <w:szCs w:val="22"/>
        </w:rPr>
        <w:t xml:space="preserve">***National Daily Direct Cattle   </w:t>
      </w:r>
      <w:r w:rsidR="009E64B7">
        <w:rPr>
          <w:rFonts w:ascii="Calibri" w:hAnsi="Calibri" w:cs="Calibri"/>
          <w:b/>
          <w:bCs/>
          <w:caps/>
          <w:sz w:val="22"/>
          <w:szCs w:val="22"/>
        </w:rPr>
        <w:t>0</w:t>
      </w:r>
      <w:r w:rsidR="00487C18">
        <w:rPr>
          <w:rFonts w:ascii="Calibri" w:hAnsi="Calibri" w:cs="Calibri"/>
          <w:b/>
          <w:bCs/>
          <w:caps/>
          <w:sz w:val="22"/>
          <w:szCs w:val="22"/>
        </w:rPr>
        <w:t>4</w:t>
      </w:r>
      <w:r w:rsidRPr="003D2979">
        <w:rPr>
          <w:rFonts w:ascii="Calibri" w:hAnsi="Calibri" w:cs="Calibri"/>
          <w:b/>
          <w:bCs/>
          <w:caps/>
          <w:sz w:val="22"/>
          <w:szCs w:val="22"/>
        </w:rPr>
        <w:t>/</w:t>
      </w:r>
      <w:r w:rsidR="00126A58">
        <w:rPr>
          <w:rFonts w:ascii="Calibri" w:hAnsi="Calibri" w:cs="Calibri"/>
          <w:b/>
          <w:bCs/>
          <w:caps/>
          <w:sz w:val="22"/>
          <w:szCs w:val="22"/>
        </w:rPr>
        <w:t>20</w:t>
      </w:r>
      <w:r w:rsidR="002A5D1F">
        <w:rPr>
          <w:rFonts w:ascii="Calibri" w:hAnsi="Calibri" w:cs="Calibri"/>
          <w:b/>
          <w:bCs/>
          <w:caps/>
          <w:sz w:val="22"/>
          <w:szCs w:val="22"/>
        </w:rPr>
        <w:t>/</w:t>
      </w:r>
      <w:r w:rsidRPr="003D2979">
        <w:rPr>
          <w:rFonts w:ascii="Calibri" w:hAnsi="Calibri" w:cs="Calibri"/>
          <w:b/>
          <w:bCs/>
          <w:caps/>
          <w:sz w:val="22"/>
          <w:szCs w:val="22"/>
        </w:rPr>
        <w:t>2</w:t>
      </w:r>
      <w:r w:rsidR="007574C3">
        <w:rPr>
          <w:rFonts w:ascii="Calibri" w:hAnsi="Calibri" w:cs="Calibri"/>
          <w:b/>
          <w:bCs/>
          <w:caps/>
          <w:sz w:val="22"/>
          <w:szCs w:val="22"/>
        </w:rPr>
        <w:t>3</w:t>
      </w:r>
      <w:r w:rsidRPr="003D2979">
        <w:rPr>
          <w:rFonts w:ascii="Calibri" w:hAnsi="Calibri" w:cs="Calibri"/>
          <w:b/>
          <w:bCs/>
          <w:caps/>
          <w:sz w:val="22"/>
          <w:szCs w:val="22"/>
        </w:rPr>
        <w:t xml:space="preserve">  </w:t>
      </w:r>
    </w:p>
    <w:p w14:paraId="3577B574" w14:textId="77777777" w:rsidR="007E1F0E" w:rsidRPr="003D2979" w:rsidRDefault="007E1F0E" w:rsidP="007E1F0E">
      <w:pPr>
        <w:tabs>
          <w:tab w:val="left" w:pos="720"/>
        </w:tabs>
        <w:suppressAutoHyphens/>
        <w:autoSpaceDN w:val="0"/>
        <w:textAlignment w:val="baseline"/>
        <w:rPr>
          <w:rFonts w:ascii="Calibri" w:hAnsi="Calibri" w:cs="Calibri"/>
          <w:b/>
          <w:bCs/>
          <w:caps/>
          <w:sz w:val="22"/>
          <w:szCs w:val="22"/>
        </w:rPr>
      </w:pPr>
      <w:r w:rsidRPr="003D2979">
        <w:rPr>
          <w:rFonts w:ascii="Calibri" w:hAnsi="Calibri" w:cs="Calibri"/>
          <w:b/>
          <w:bCs/>
          <w:caps/>
          <w:sz w:val="22"/>
          <w:szCs w:val="22"/>
        </w:rPr>
        <w:t xml:space="preserve">5 day accumulated weighted avg    </w:t>
      </w:r>
    </w:p>
    <w:p w14:paraId="4C78F87C" w14:textId="77777777" w:rsidR="007E1F0E" w:rsidRPr="00D00FF4" w:rsidRDefault="007E1F0E" w:rsidP="007E1F0E">
      <w:pPr>
        <w:tabs>
          <w:tab w:val="left" w:pos="720"/>
        </w:tabs>
        <w:suppressAutoHyphens/>
        <w:autoSpaceDN w:val="0"/>
        <w:textAlignment w:val="baseline"/>
        <w:rPr>
          <w:rFonts w:ascii="Calibri" w:hAnsi="Calibri" w:cs="Calibri"/>
          <w:b/>
          <w:bCs/>
          <w:caps/>
          <w:sz w:val="22"/>
          <w:szCs w:val="22"/>
        </w:rPr>
      </w:pPr>
      <w:r w:rsidRPr="003D2979">
        <w:rPr>
          <w:rFonts w:ascii="Calibri" w:hAnsi="Calibri" w:cs="Calibri"/>
          <w:b/>
          <w:bCs/>
          <w:caps/>
          <w:sz w:val="22"/>
          <w:szCs w:val="22"/>
        </w:rPr>
        <w:t xml:space="preserve">                  </w:t>
      </w:r>
      <w:r w:rsidRPr="003D2979">
        <w:rPr>
          <w:rFonts w:ascii="Calibri" w:hAnsi="Calibri" w:cs="Calibri"/>
          <w:b/>
          <w:bCs/>
          <w:caps/>
          <w:sz w:val="22"/>
          <w:szCs w:val="22"/>
        </w:rPr>
        <w:tab/>
        <w:t xml:space="preserve">          </w:t>
      </w:r>
      <w:r w:rsidRPr="00D00FF4">
        <w:rPr>
          <w:rFonts w:ascii="Calibri" w:hAnsi="Calibri" w:cs="Calibri"/>
          <w:b/>
          <w:bCs/>
          <w:caps/>
          <w:sz w:val="22"/>
          <w:szCs w:val="22"/>
        </w:rPr>
        <w:t xml:space="preserve">Weight   Price    Head      </w:t>
      </w:r>
    </w:p>
    <w:p w14:paraId="058D1F91" w14:textId="781E697E" w:rsidR="00F9462F" w:rsidRDefault="007E1F0E" w:rsidP="007E1F0E">
      <w:pPr>
        <w:tabs>
          <w:tab w:val="left" w:pos="720"/>
        </w:tabs>
        <w:suppressAutoHyphens/>
        <w:autoSpaceDN w:val="0"/>
        <w:textAlignment w:val="baseline"/>
        <w:rPr>
          <w:rFonts w:ascii="Calibri" w:hAnsi="Calibri" w:cs="Calibri"/>
          <w:b/>
          <w:bCs/>
          <w:caps/>
          <w:sz w:val="22"/>
          <w:szCs w:val="22"/>
        </w:rPr>
      </w:pPr>
      <w:r w:rsidRPr="00D00FF4">
        <w:rPr>
          <w:rFonts w:ascii="Calibri" w:hAnsi="Calibri" w:cs="Calibri"/>
          <w:b/>
          <w:bCs/>
          <w:caps/>
          <w:sz w:val="22"/>
          <w:szCs w:val="22"/>
        </w:rPr>
        <w:t xml:space="preserve">Live Steer:                 </w:t>
      </w:r>
      <w:r w:rsidR="00461A8F" w:rsidRPr="00D00FF4">
        <w:rPr>
          <w:rFonts w:ascii="Calibri" w:hAnsi="Calibri" w:cs="Calibri"/>
          <w:b/>
          <w:bCs/>
          <w:caps/>
          <w:sz w:val="22"/>
          <w:szCs w:val="22"/>
        </w:rPr>
        <w:t xml:space="preserve">  </w:t>
      </w:r>
      <w:r w:rsidRPr="00D00FF4">
        <w:rPr>
          <w:rFonts w:ascii="Calibri" w:hAnsi="Calibri" w:cs="Calibri"/>
          <w:b/>
          <w:bCs/>
          <w:caps/>
          <w:sz w:val="22"/>
          <w:szCs w:val="22"/>
        </w:rPr>
        <w:t xml:space="preserve"> </w:t>
      </w:r>
      <w:r w:rsidR="0029607B" w:rsidRPr="0029607B">
        <w:rPr>
          <w:rFonts w:ascii="Calibri" w:hAnsi="Calibri" w:cs="Calibri"/>
          <w:b/>
          <w:bCs/>
          <w:caps/>
          <w:sz w:val="22"/>
          <w:szCs w:val="22"/>
        </w:rPr>
        <w:t>1452   $178.72    30,831</w:t>
      </w:r>
    </w:p>
    <w:p w14:paraId="015CAB83" w14:textId="719EF4FC" w:rsidR="007E1F0E" w:rsidRPr="00D00FF4" w:rsidRDefault="007E1F0E" w:rsidP="007E1F0E">
      <w:pPr>
        <w:tabs>
          <w:tab w:val="left" w:pos="720"/>
        </w:tabs>
        <w:suppressAutoHyphens/>
        <w:autoSpaceDN w:val="0"/>
        <w:textAlignment w:val="baseline"/>
        <w:rPr>
          <w:rFonts w:ascii="Calibri" w:hAnsi="Calibri" w:cs="Calibri"/>
          <w:b/>
          <w:bCs/>
          <w:caps/>
          <w:sz w:val="22"/>
          <w:szCs w:val="22"/>
        </w:rPr>
      </w:pPr>
      <w:r w:rsidRPr="00D00FF4">
        <w:rPr>
          <w:rFonts w:ascii="Calibri" w:hAnsi="Calibri" w:cs="Calibri"/>
          <w:b/>
          <w:bCs/>
          <w:caps/>
          <w:sz w:val="22"/>
          <w:szCs w:val="22"/>
        </w:rPr>
        <w:t xml:space="preserve">Live Heifer:                  </w:t>
      </w:r>
      <w:r w:rsidR="0029607B" w:rsidRPr="0029607B">
        <w:rPr>
          <w:rFonts w:ascii="Calibri" w:hAnsi="Calibri" w:cs="Calibri"/>
          <w:b/>
          <w:bCs/>
          <w:caps/>
          <w:sz w:val="22"/>
          <w:szCs w:val="22"/>
        </w:rPr>
        <w:t>1326   $178.21    12,027</w:t>
      </w:r>
    </w:p>
    <w:p w14:paraId="5B2C7856" w14:textId="3A2B8D38" w:rsidR="007E1F0E" w:rsidRPr="00D00FF4" w:rsidRDefault="007E1F0E" w:rsidP="007E1F0E">
      <w:pPr>
        <w:tabs>
          <w:tab w:val="left" w:pos="720"/>
        </w:tabs>
        <w:suppressAutoHyphens/>
        <w:autoSpaceDN w:val="0"/>
        <w:textAlignment w:val="baseline"/>
        <w:rPr>
          <w:rFonts w:ascii="Calibri" w:hAnsi="Calibri" w:cs="Calibri"/>
          <w:b/>
          <w:bCs/>
          <w:caps/>
          <w:sz w:val="22"/>
          <w:szCs w:val="22"/>
        </w:rPr>
      </w:pPr>
      <w:r w:rsidRPr="00D00FF4">
        <w:rPr>
          <w:rFonts w:ascii="Calibri" w:hAnsi="Calibri" w:cs="Calibri"/>
          <w:b/>
          <w:bCs/>
          <w:caps/>
          <w:sz w:val="22"/>
          <w:szCs w:val="22"/>
        </w:rPr>
        <w:t>Dressed Steer</w:t>
      </w:r>
      <w:r w:rsidR="00BD6BEB">
        <w:rPr>
          <w:rFonts w:ascii="Calibri" w:hAnsi="Calibri" w:cs="Calibri"/>
          <w:b/>
          <w:bCs/>
          <w:caps/>
          <w:sz w:val="22"/>
          <w:szCs w:val="22"/>
        </w:rPr>
        <w:tab/>
      </w:r>
      <w:r w:rsidR="00BD6BEB">
        <w:rPr>
          <w:rFonts w:ascii="Calibri" w:hAnsi="Calibri" w:cs="Calibri"/>
          <w:b/>
          <w:bCs/>
          <w:caps/>
          <w:sz w:val="22"/>
          <w:szCs w:val="22"/>
        </w:rPr>
        <w:tab/>
      </w:r>
      <w:r w:rsidR="0029607B" w:rsidRPr="0029607B">
        <w:rPr>
          <w:rFonts w:ascii="Calibri" w:hAnsi="Calibri" w:cs="Calibri"/>
          <w:b/>
          <w:bCs/>
          <w:caps/>
          <w:sz w:val="22"/>
          <w:szCs w:val="22"/>
        </w:rPr>
        <w:t>920   $288.24    13,352</w:t>
      </w:r>
    </w:p>
    <w:p w14:paraId="5F0C3B25" w14:textId="66051349" w:rsidR="00B60873" w:rsidRDefault="007E1F0E" w:rsidP="007E1F0E">
      <w:pPr>
        <w:tabs>
          <w:tab w:val="left" w:pos="720"/>
        </w:tabs>
        <w:suppressAutoHyphens/>
        <w:autoSpaceDN w:val="0"/>
        <w:textAlignment w:val="baseline"/>
        <w:rPr>
          <w:rFonts w:ascii="Calibri" w:hAnsi="Calibri" w:cs="Calibri"/>
          <w:b/>
          <w:bCs/>
          <w:caps/>
          <w:sz w:val="22"/>
          <w:szCs w:val="22"/>
        </w:rPr>
      </w:pPr>
      <w:r w:rsidRPr="00D00FF4">
        <w:rPr>
          <w:rFonts w:ascii="Calibri" w:hAnsi="Calibri" w:cs="Calibri"/>
          <w:b/>
          <w:bCs/>
          <w:caps/>
          <w:sz w:val="22"/>
          <w:szCs w:val="22"/>
        </w:rPr>
        <w:t xml:space="preserve">Dressed Heifer:      </w:t>
      </w:r>
      <w:r w:rsidR="00BD6BEB">
        <w:rPr>
          <w:rFonts w:ascii="Calibri" w:hAnsi="Calibri" w:cs="Calibri"/>
          <w:b/>
          <w:bCs/>
          <w:caps/>
          <w:sz w:val="22"/>
          <w:szCs w:val="22"/>
        </w:rPr>
        <w:t xml:space="preserve"> </w:t>
      </w:r>
      <w:r w:rsidRPr="00D00FF4">
        <w:rPr>
          <w:rFonts w:ascii="Calibri" w:hAnsi="Calibri" w:cs="Calibri"/>
          <w:b/>
          <w:bCs/>
          <w:caps/>
          <w:sz w:val="22"/>
          <w:szCs w:val="22"/>
        </w:rPr>
        <w:t xml:space="preserve">    </w:t>
      </w:r>
      <w:r w:rsidR="00961982" w:rsidRPr="00D00FF4">
        <w:rPr>
          <w:rFonts w:ascii="Calibri" w:hAnsi="Calibri" w:cs="Calibri"/>
          <w:b/>
          <w:bCs/>
          <w:caps/>
          <w:sz w:val="22"/>
          <w:szCs w:val="22"/>
        </w:rPr>
        <w:t xml:space="preserve"> </w:t>
      </w:r>
      <w:r w:rsidR="00F06F6B" w:rsidRPr="00F06F6B">
        <w:rPr>
          <w:rFonts w:ascii="Calibri" w:hAnsi="Calibri" w:cs="Calibri"/>
          <w:b/>
          <w:bCs/>
          <w:caps/>
          <w:sz w:val="22"/>
          <w:szCs w:val="22"/>
        </w:rPr>
        <w:t>801   $288.01     4,581</w:t>
      </w:r>
    </w:p>
    <w:p w14:paraId="755DBCD5" w14:textId="77777777" w:rsidR="005A0B8C" w:rsidRPr="005A0B8C" w:rsidRDefault="005A0B8C" w:rsidP="005A0B8C">
      <w:pPr>
        <w:tabs>
          <w:tab w:val="left" w:pos="720"/>
        </w:tabs>
        <w:suppressAutoHyphens/>
        <w:autoSpaceDN w:val="0"/>
        <w:textAlignment w:val="baseline"/>
        <w:rPr>
          <w:rFonts w:ascii="Calibri" w:hAnsi="Calibri" w:cs="Calibri"/>
          <w:b/>
          <w:bCs/>
          <w:caps/>
          <w:sz w:val="22"/>
          <w:szCs w:val="22"/>
        </w:rPr>
      </w:pPr>
    </w:p>
    <w:p w14:paraId="1B7998EF" w14:textId="77777777" w:rsidR="00137C8F" w:rsidRDefault="00137C8F" w:rsidP="005A0B8C">
      <w:pPr>
        <w:tabs>
          <w:tab w:val="left" w:pos="720"/>
        </w:tabs>
        <w:suppressAutoHyphens/>
        <w:autoSpaceDN w:val="0"/>
        <w:textAlignment w:val="baseline"/>
        <w:rPr>
          <w:rFonts w:ascii="Calibri" w:hAnsi="Calibri" w:cs="Calibri"/>
          <w:b/>
          <w:bCs/>
          <w:caps/>
          <w:color w:val="0000CC"/>
          <w:sz w:val="22"/>
          <w:szCs w:val="22"/>
        </w:rPr>
      </w:pPr>
    </w:p>
    <w:p w14:paraId="0DC0A985" w14:textId="72E021B2" w:rsidR="005A0B8C" w:rsidRPr="005A0B8C" w:rsidRDefault="005A0B8C" w:rsidP="005A0B8C">
      <w:pPr>
        <w:tabs>
          <w:tab w:val="left" w:pos="720"/>
        </w:tabs>
        <w:suppressAutoHyphens/>
        <w:autoSpaceDN w:val="0"/>
        <w:textAlignment w:val="baseline"/>
        <w:rPr>
          <w:rFonts w:ascii="Calibri" w:hAnsi="Calibri" w:cs="Calibri"/>
          <w:b/>
          <w:bCs/>
          <w:caps/>
          <w:color w:val="0000CC"/>
          <w:sz w:val="22"/>
          <w:szCs w:val="22"/>
        </w:rPr>
      </w:pPr>
      <w:r w:rsidRPr="005A0B8C">
        <w:rPr>
          <w:rFonts w:ascii="Calibri" w:hAnsi="Calibri" w:cs="Calibri"/>
          <w:b/>
          <w:bCs/>
          <w:caps/>
          <w:color w:val="0000CC"/>
          <w:sz w:val="22"/>
          <w:szCs w:val="22"/>
        </w:rPr>
        <w:lastRenderedPageBreak/>
        <w:t>PREVIOUS WEEK</w:t>
      </w:r>
    </w:p>
    <w:p w14:paraId="282233C3" w14:textId="6746448C" w:rsidR="005A0B8C" w:rsidRPr="005A0B8C" w:rsidRDefault="005A0B8C" w:rsidP="005A0B8C">
      <w:pPr>
        <w:tabs>
          <w:tab w:val="left" w:pos="720"/>
        </w:tabs>
        <w:suppressAutoHyphens/>
        <w:autoSpaceDN w:val="0"/>
        <w:textAlignment w:val="baseline"/>
        <w:rPr>
          <w:rFonts w:ascii="Calibri" w:hAnsi="Calibri" w:cs="Calibri"/>
          <w:b/>
          <w:bCs/>
          <w:caps/>
          <w:color w:val="0000CC"/>
          <w:sz w:val="22"/>
          <w:szCs w:val="22"/>
        </w:rPr>
      </w:pPr>
      <w:r w:rsidRPr="005A0B8C">
        <w:rPr>
          <w:rFonts w:ascii="Calibri" w:hAnsi="Calibri" w:cs="Calibri"/>
          <w:b/>
          <w:bCs/>
          <w:caps/>
          <w:color w:val="0000CC"/>
          <w:sz w:val="22"/>
          <w:szCs w:val="22"/>
        </w:rPr>
        <w:t xml:space="preserve">***NATIONAL DAILY DIRECT CATTLE   04/14/23  </w:t>
      </w:r>
    </w:p>
    <w:p w14:paraId="43288766" w14:textId="77777777" w:rsidR="005A0B8C" w:rsidRPr="005A0B8C" w:rsidRDefault="005A0B8C" w:rsidP="005A0B8C">
      <w:pPr>
        <w:tabs>
          <w:tab w:val="left" w:pos="720"/>
        </w:tabs>
        <w:suppressAutoHyphens/>
        <w:autoSpaceDN w:val="0"/>
        <w:textAlignment w:val="baseline"/>
        <w:rPr>
          <w:rFonts w:ascii="Calibri" w:hAnsi="Calibri" w:cs="Calibri"/>
          <w:b/>
          <w:bCs/>
          <w:caps/>
          <w:color w:val="0000CC"/>
          <w:sz w:val="22"/>
          <w:szCs w:val="22"/>
        </w:rPr>
      </w:pPr>
      <w:r w:rsidRPr="005A0B8C">
        <w:rPr>
          <w:rFonts w:ascii="Calibri" w:hAnsi="Calibri" w:cs="Calibri"/>
          <w:b/>
          <w:bCs/>
          <w:caps/>
          <w:color w:val="0000CC"/>
          <w:sz w:val="22"/>
          <w:szCs w:val="22"/>
        </w:rPr>
        <w:t xml:space="preserve">5 DAY ACCUMULATED WEIGHTED AVG    </w:t>
      </w:r>
    </w:p>
    <w:p w14:paraId="04DF1971" w14:textId="77777777" w:rsidR="005A0B8C" w:rsidRPr="005A0B8C" w:rsidRDefault="005A0B8C" w:rsidP="005A0B8C">
      <w:pPr>
        <w:tabs>
          <w:tab w:val="left" w:pos="720"/>
        </w:tabs>
        <w:suppressAutoHyphens/>
        <w:autoSpaceDN w:val="0"/>
        <w:textAlignment w:val="baseline"/>
        <w:rPr>
          <w:rFonts w:ascii="Calibri" w:hAnsi="Calibri" w:cs="Calibri"/>
          <w:b/>
          <w:bCs/>
          <w:caps/>
          <w:color w:val="0000CC"/>
          <w:sz w:val="22"/>
          <w:szCs w:val="22"/>
        </w:rPr>
      </w:pPr>
      <w:r w:rsidRPr="005A0B8C">
        <w:rPr>
          <w:rFonts w:ascii="Calibri" w:hAnsi="Calibri" w:cs="Calibri"/>
          <w:b/>
          <w:bCs/>
          <w:caps/>
          <w:color w:val="0000CC"/>
          <w:sz w:val="22"/>
          <w:szCs w:val="22"/>
        </w:rPr>
        <w:t xml:space="preserve">                  </w:t>
      </w:r>
      <w:r w:rsidRPr="005A0B8C">
        <w:rPr>
          <w:rFonts w:ascii="Calibri" w:hAnsi="Calibri" w:cs="Calibri"/>
          <w:b/>
          <w:bCs/>
          <w:caps/>
          <w:color w:val="0000CC"/>
          <w:sz w:val="22"/>
          <w:szCs w:val="22"/>
        </w:rPr>
        <w:tab/>
        <w:t xml:space="preserve">          WEIGHT   PRICE    HEAD      </w:t>
      </w:r>
    </w:p>
    <w:p w14:paraId="7DDFBF2A" w14:textId="77777777" w:rsidR="005A0B8C" w:rsidRPr="005A0B8C" w:rsidRDefault="005A0B8C" w:rsidP="005A0B8C">
      <w:pPr>
        <w:tabs>
          <w:tab w:val="left" w:pos="720"/>
        </w:tabs>
        <w:suppressAutoHyphens/>
        <w:autoSpaceDN w:val="0"/>
        <w:textAlignment w:val="baseline"/>
        <w:rPr>
          <w:rFonts w:ascii="Calibri" w:hAnsi="Calibri" w:cs="Calibri"/>
          <w:b/>
          <w:bCs/>
          <w:caps/>
          <w:color w:val="0000CC"/>
          <w:sz w:val="22"/>
          <w:szCs w:val="22"/>
        </w:rPr>
      </w:pPr>
      <w:r w:rsidRPr="005A0B8C">
        <w:rPr>
          <w:rFonts w:ascii="Calibri" w:hAnsi="Calibri" w:cs="Calibri"/>
          <w:b/>
          <w:bCs/>
          <w:caps/>
          <w:color w:val="0000CC"/>
          <w:sz w:val="22"/>
          <w:szCs w:val="22"/>
        </w:rPr>
        <w:t>LIVE STEER:                    1450   $180.08    33,908</w:t>
      </w:r>
    </w:p>
    <w:p w14:paraId="0BB5BA87" w14:textId="77777777" w:rsidR="005A0B8C" w:rsidRPr="005A0B8C" w:rsidRDefault="005A0B8C" w:rsidP="005A0B8C">
      <w:pPr>
        <w:tabs>
          <w:tab w:val="left" w:pos="720"/>
        </w:tabs>
        <w:suppressAutoHyphens/>
        <w:autoSpaceDN w:val="0"/>
        <w:textAlignment w:val="baseline"/>
        <w:rPr>
          <w:rFonts w:ascii="Calibri" w:hAnsi="Calibri" w:cs="Calibri"/>
          <w:b/>
          <w:bCs/>
          <w:caps/>
          <w:color w:val="0000CC"/>
          <w:sz w:val="22"/>
          <w:szCs w:val="22"/>
        </w:rPr>
      </w:pPr>
      <w:r w:rsidRPr="005A0B8C">
        <w:rPr>
          <w:rFonts w:ascii="Calibri" w:hAnsi="Calibri" w:cs="Calibri"/>
          <w:b/>
          <w:bCs/>
          <w:caps/>
          <w:color w:val="0000CC"/>
          <w:sz w:val="22"/>
          <w:szCs w:val="22"/>
        </w:rPr>
        <w:t>LIVE HEIFER:                  1319   $179.20    17,961</w:t>
      </w:r>
    </w:p>
    <w:p w14:paraId="55C181B7" w14:textId="77777777" w:rsidR="005A0B8C" w:rsidRPr="005A0B8C" w:rsidRDefault="005A0B8C" w:rsidP="005A0B8C">
      <w:pPr>
        <w:tabs>
          <w:tab w:val="left" w:pos="720"/>
        </w:tabs>
        <w:suppressAutoHyphens/>
        <w:autoSpaceDN w:val="0"/>
        <w:textAlignment w:val="baseline"/>
        <w:rPr>
          <w:rFonts w:ascii="Calibri" w:hAnsi="Calibri" w:cs="Calibri"/>
          <w:b/>
          <w:bCs/>
          <w:caps/>
          <w:color w:val="0000CC"/>
          <w:sz w:val="22"/>
          <w:szCs w:val="22"/>
        </w:rPr>
      </w:pPr>
      <w:r w:rsidRPr="005A0B8C">
        <w:rPr>
          <w:rFonts w:ascii="Calibri" w:hAnsi="Calibri" w:cs="Calibri"/>
          <w:b/>
          <w:bCs/>
          <w:caps/>
          <w:color w:val="0000CC"/>
          <w:sz w:val="22"/>
          <w:szCs w:val="22"/>
        </w:rPr>
        <w:t>DRESSED STEER</w:t>
      </w:r>
      <w:r w:rsidRPr="005A0B8C">
        <w:rPr>
          <w:rFonts w:ascii="Calibri" w:hAnsi="Calibri" w:cs="Calibri"/>
          <w:b/>
          <w:bCs/>
          <w:caps/>
          <w:color w:val="0000CC"/>
          <w:sz w:val="22"/>
          <w:szCs w:val="22"/>
        </w:rPr>
        <w:tab/>
      </w:r>
      <w:r w:rsidRPr="005A0B8C">
        <w:rPr>
          <w:rFonts w:ascii="Calibri" w:hAnsi="Calibri" w:cs="Calibri"/>
          <w:b/>
          <w:bCs/>
          <w:caps/>
          <w:color w:val="0000CC"/>
          <w:sz w:val="22"/>
          <w:szCs w:val="22"/>
        </w:rPr>
        <w:tab/>
        <w:t>925   $289.42    17,260</w:t>
      </w:r>
    </w:p>
    <w:p w14:paraId="13F70756" w14:textId="7B9A3DEA" w:rsidR="007C5C18" w:rsidRPr="005A0B8C" w:rsidRDefault="005A0B8C" w:rsidP="005A0B8C">
      <w:pPr>
        <w:tabs>
          <w:tab w:val="left" w:pos="720"/>
        </w:tabs>
        <w:suppressAutoHyphens/>
        <w:autoSpaceDN w:val="0"/>
        <w:textAlignment w:val="baseline"/>
        <w:rPr>
          <w:rFonts w:ascii="Calibri" w:hAnsi="Calibri" w:cs="Calibri"/>
          <w:b/>
          <w:bCs/>
          <w:caps/>
          <w:color w:val="0000CC"/>
          <w:sz w:val="22"/>
          <w:szCs w:val="22"/>
        </w:rPr>
      </w:pPr>
      <w:r w:rsidRPr="005A0B8C">
        <w:rPr>
          <w:rFonts w:ascii="Calibri" w:hAnsi="Calibri" w:cs="Calibri"/>
          <w:b/>
          <w:bCs/>
          <w:caps/>
          <w:color w:val="0000CC"/>
          <w:sz w:val="22"/>
          <w:szCs w:val="22"/>
        </w:rPr>
        <w:t>DRESSED HEIFER:            810   $289.42     5,417</w:t>
      </w:r>
    </w:p>
    <w:p w14:paraId="029B82F6" w14:textId="77777777" w:rsidR="0084408B" w:rsidRDefault="0084408B" w:rsidP="004944EA">
      <w:pPr>
        <w:tabs>
          <w:tab w:val="left" w:pos="720"/>
        </w:tabs>
        <w:suppressAutoHyphens/>
        <w:autoSpaceDN w:val="0"/>
        <w:textAlignment w:val="baseline"/>
        <w:rPr>
          <w:rFonts w:ascii="Calibri" w:hAnsi="Calibri" w:cs="Calibri"/>
          <w:b/>
          <w:bCs/>
          <w:caps/>
          <w:sz w:val="22"/>
          <w:szCs w:val="22"/>
        </w:rPr>
      </w:pPr>
    </w:p>
    <w:p w14:paraId="13B0D701" w14:textId="22ECD8A0" w:rsidR="00671C91" w:rsidRDefault="007D6B38" w:rsidP="004944EA">
      <w:pPr>
        <w:tabs>
          <w:tab w:val="left" w:pos="720"/>
        </w:tabs>
        <w:suppressAutoHyphens/>
        <w:autoSpaceDN w:val="0"/>
        <w:textAlignment w:val="baseline"/>
        <w:rPr>
          <w:rFonts w:ascii="Calibri" w:hAnsi="Calibri" w:cs="Calibri"/>
          <w:b/>
          <w:bCs/>
          <w:caps/>
          <w:sz w:val="22"/>
          <w:szCs w:val="22"/>
        </w:rPr>
      </w:pPr>
      <w:r w:rsidRPr="00F12BE8">
        <w:rPr>
          <w:rFonts w:ascii="Calibri" w:hAnsi="Calibri" w:cs="Calibri"/>
          <w:b/>
          <w:bCs/>
          <w:caps/>
          <w:sz w:val="22"/>
          <w:szCs w:val="22"/>
        </w:rPr>
        <w:t>=======================</w:t>
      </w:r>
    </w:p>
    <w:p w14:paraId="5B249900" w14:textId="77777777" w:rsidR="00137C8F" w:rsidRDefault="00137C8F" w:rsidP="00E95E73">
      <w:pPr>
        <w:suppressAutoHyphens/>
        <w:autoSpaceDN w:val="0"/>
        <w:textAlignment w:val="baseline"/>
        <w:rPr>
          <w:rFonts w:ascii="Calibri" w:eastAsia="Calibri" w:hAnsi="Calibri" w:cs="Calibri"/>
          <w:b/>
          <w:caps/>
          <w:sz w:val="22"/>
          <w:szCs w:val="22"/>
        </w:rPr>
      </w:pPr>
    </w:p>
    <w:p w14:paraId="54957E6D" w14:textId="733F36C2" w:rsidR="00E95E73" w:rsidRDefault="00E95E73" w:rsidP="00E95E73">
      <w:pPr>
        <w:suppressAutoHyphens/>
        <w:autoSpaceDN w:val="0"/>
        <w:textAlignment w:val="baseline"/>
        <w:rPr>
          <w:rFonts w:ascii="Calibri" w:eastAsia="Calibri" w:hAnsi="Calibri" w:cs="Calibri"/>
          <w:b/>
          <w:caps/>
          <w:sz w:val="22"/>
          <w:szCs w:val="22"/>
        </w:rPr>
      </w:pPr>
      <w:r w:rsidRPr="00B25C6C">
        <w:rPr>
          <w:rFonts w:ascii="Calibri" w:eastAsia="Calibri" w:hAnsi="Calibri" w:cs="Calibri"/>
          <w:b/>
          <w:caps/>
          <w:sz w:val="22"/>
          <w:szCs w:val="22"/>
        </w:rPr>
        <w:t xml:space="preserve">USDA POSTED SUMMARY CATTLE PRICES ON </w:t>
      </w:r>
      <w:r>
        <w:rPr>
          <w:rFonts w:ascii="Calibri" w:eastAsia="Calibri" w:hAnsi="Calibri" w:cs="Calibri"/>
          <w:b/>
          <w:caps/>
          <w:sz w:val="22"/>
          <w:szCs w:val="22"/>
        </w:rPr>
        <w:t>04</w:t>
      </w:r>
      <w:r w:rsidRPr="00B25C6C">
        <w:rPr>
          <w:rFonts w:ascii="Calibri" w:eastAsia="Calibri" w:hAnsi="Calibri" w:cs="Calibri"/>
          <w:b/>
          <w:caps/>
          <w:sz w:val="22"/>
          <w:szCs w:val="22"/>
        </w:rPr>
        <w:t>/</w:t>
      </w:r>
      <w:r>
        <w:rPr>
          <w:rFonts w:ascii="Calibri" w:eastAsia="Calibri" w:hAnsi="Calibri" w:cs="Calibri"/>
          <w:b/>
          <w:caps/>
          <w:sz w:val="22"/>
          <w:szCs w:val="22"/>
        </w:rPr>
        <w:t>20</w:t>
      </w:r>
      <w:r w:rsidRPr="00B25C6C">
        <w:rPr>
          <w:rFonts w:ascii="Calibri" w:eastAsia="Calibri" w:hAnsi="Calibri" w:cs="Calibri"/>
          <w:b/>
          <w:caps/>
          <w:sz w:val="22"/>
          <w:szCs w:val="22"/>
        </w:rPr>
        <w:t>/202</w:t>
      </w:r>
      <w:r>
        <w:rPr>
          <w:rFonts w:ascii="Calibri" w:eastAsia="Calibri" w:hAnsi="Calibri" w:cs="Calibri"/>
          <w:b/>
          <w:caps/>
          <w:sz w:val="22"/>
          <w:szCs w:val="22"/>
        </w:rPr>
        <w:t>3</w:t>
      </w:r>
      <w:r w:rsidRPr="00B25C6C">
        <w:rPr>
          <w:rFonts w:ascii="Calibri" w:eastAsia="Calibri" w:hAnsi="Calibri" w:cs="Calibri"/>
          <w:b/>
          <w:caps/>
          <w:sz w:val="22"/>
          <w:szCs w:val="22"/>
        </w:rPr>
        <w:t xml:space="preserve"> </w:t>
      </w:r>
    </w:p>
    <w:p w14:paraId="061FF30B" w14:textId="77777777" w:rsidR="00E95E73" w:rsidRDefault="00E95E73" w:rsidP="00E95E73">
      <w:pPr>
        <w:suppressAutoHyphens/>
        <w:autoSpaceDN w:val="0"/>
        <w:textAlignment w:val="baseline"/>
        <w:rPr>
          <w:rFonts w:ascii="Calibri" w:eastAsia="Calibri" w:hAnsi="Calibri" w:cs="Calibri"/>
          <w:b/>
          <w:caps/>
          <w:sz w:val="22"/>
          <w:szCs w:val="22"/>
        </w:rPr>
      </w:pPr>
    </w:p>
    <w:p w14:paraId="12BB9F80" w14:textId="2DFBDFA8" w:rsidR="00E95E73" w:rsidRPr="004F67F8" w:rsidRDefault="00E95E73" w:rsidP="00E95E73">
      <w:pPr>
        <w:suppressAutoHyphens/>
        <w:autoSpaceDN w:val="0"/>
        <w:textAlignment w:val="baseline"/>
        <w:rPr>
          <w:rFonts w:ascii="Calibri" w:eastAsia="Calibri" w:hAnsi="Calibri" w:cs="Calibri"/>
          <w:b/>
          <w:caps/>
          <w:sz w:val="22"/>
          <w:szCs w:val="22"/>
        </w:rPr>
      </w:pPr>
      <w:r w:rsidRPr="004F67F8">
        <w:rPr>
          <w:rFonts w:ascii="Calibri" w:eastAsia="Calibri" w:hAnsi="Calibri" w:cs="Calibri"/>
          <w:b/>
          <w:caps/>
          <w:sz w:val="22"/>
          <w:szCs w:val="22"/>
        </w:rPr>
        <w:t xml:space="preserve">IA/MN –   cash –  </w:t>
      </w:r>
      <w:r w:rsidR="00F06F6B" w:rsidRPr="00F06F6B">
        <w:rPr>
          <w:rFonts w:ascii="Calibri" w:eastAsia="Calibri" w:hAnsi="Calibri" w:cs="Calibri"/>
          <w:b/>
          <w:caps/>
          <w:sz w:val="22"/>
          <w:szCs w:val="22"/>
        </w:rPr>
        <w:t>173.00 - 182.00</w:t>
      </w:r>
      <w:r>
        <w:rPr>
          <w:rFonts w:ascii="Calibri" w:eastAsia="Calibri" w:hAnsi="Calibri" w:cs="Calibri"/>
          <w:b/>
          <w:caps/>
          <w:sz w:val="22"/>
          <w:szCs w:val="22"/>
        </w:rPr>
        <w:t xml:space="preserve">   average price $</w:t>
      </w:r>
      <w:r w:rsidR="00F06F6B" w:rsidRPr="00F06F6B">
        <w:rPr>
          <w:rFonts w:ascii="Calibri" w:eastAsia="Calibri" w:hAnsi="Calibri" w:cs="Calibri"/>
          <w:b/>
          <w:caps/>
          <w:sz w:val="22"/>
          <w:szCs w:val="22"/>
        </w:rPr>
        <w:t>180.34</w:t>
      </w:r>
    </w:p>
    <w:p w14:paraId="42E2B54F" w14:textId="4EDC1B70" w:rsidR="00E95E73" w:rsidRPr="004F67F8" w:rsidRDefault="00E95E73" w:rsidP="00E95E73">
      <w:pPr>
        <w:suppressAutoHyphens/>
        <w:autoSpaceDN w:val="0"/>
        <w:textAlignment w:val="baseline"/>
        <w:rPr>
          <w:rFonts w:ascii="Calibri" w:eastAsia="Calibri" w:hAnsi="Calibri" w:cs="Calibri"/>
          <w:b/>
          <w:caps/>
          <w:sz w:val="22"/>
          <w:szCs w:val="22"/>
        </w:rPr>
      </w:pPr>
      <w:r w:rsidRPr="004F67F8">
        <w:rPr>
          <w:rFonts w:ascii="Calibri" w:eastAsia="Calibri" w:hAnsi="Calibri" w:cs="Calibri"/>
          <w:b/>
          <w:caps/>
          <w:sz w:val="22"/>
          <w:szCs w:val="22"/>
        </w:rPr>
        <w:t xml:space="preserve">                   dreSSED –</w:t>
      </w:r>
      <w:r w:rsidRPr="004F67F8">
        <w:rPr>
          <w:rFonts w:ascii="Calibri" w:hAnsi="Calibri"/>
        </w:rPr>
        <w:t xml:space="preserve"> </w:t>
      </w:r>
      <w:r w:rsidR="00F06F6B" w:rsidRPr="00F06F6B">
        <w:rPr>
          <w:rFonts w:ascii="Calibri" w:eastAsia="Calibri" w:hAnsi="Calibri" w:cs="Calibri"/>
          <w:b/>
          <w:caps/>
          <w:sz w:val="22"/>
          <w:szCs w:val="22"/>
        </w:rPr>
        <w:t>284.00 - 285.00</w:t>
      </w:r>
      <w:r w:rsidR="00F06F6B">
        <w:rPr>
          <w:rFonts w:ascii="Calibri" w:eastAsia="Calibri" w:hAnsi="Calibri" w:cs="Calibri"/>
          <w:b/>
          <w:caps/>
          <w:sz w:val="22"/>
          <w:szCs w:val="22"/>
        </w:rPr>
        <w:t xml:space="preserve"> </w:t>
      </w:r>
      <w:r>
        <w:rPr>
          <w:rFonts w:ascii="Calibri" w:eastAsia="Calibri" w:hAnsi="Calibri" w:cs="Calibri"/>
          <w:b/>
          <w:caps/>
          <w:sz w:val="22"/>
          <w:szCs w:val="22"/>
        </w:rPr>
        <w:t xml:space="preserve">  average PRICE $</w:t>
      </w:r>
      <w:r w:rsidR="00F06F6B" w:rsidRPr="00F06F6B">
        <w:rPr>
          <w:rFonts w:ascii="Calibri" w:eastAsia="Calibri" w:hAnsi="Calibri" w:cs="Calibri"/>
          <w:b/>
          <w:caps/>
          <w:sz w:val="22"/>
          <w:szCs w:val="22"/>
        </w:rPr>
        <w:t>284.64</w:t>
      </w:r>
    </w:p>
    <w:p w14:paraId="0E52804D" w14:textId="77777777" w:rsidR="00E95E73" w:rsidRPr="004F67F8" w:rsidRDefault="00E95E73" w:rsidP="00E95E73">
      <w:pPr>
        <w:suppressAutoHyphens/>
        <w:autoSpaceDN w:val="0"/>
        <w:textAlignment w:val="baseline"/>
        <w:rPr>
          <w:rFonts w:ascii="Calibri" w:eastAsia="Calibri" w:hAnsi="Calibri" w:cs="Calibri"/>
          <w:b/>
          <w:caps/>
          <w:sz w:val="22"/>
          <w:szCs w:val="22"/>
        </w:rPr>
      </w:pPr>
    </w:p>
    <w:p w14:paraId="1CF4FB3E" w14:textId="67F0B40F" w:rsidR="00E95E73" w:rsidRDefault="00E95E73" w:rsidP="00E95E73">
      <w:pPr>
        <w:suppressAutoHyphens/>
        <w:autoSpaceDN w:val="0"/>
        <w:textAlignment w:val="baseline"/>
        <w:rPr>
          <w:rFonts w:ascii="Calibri" w:eastAsia="Calibri" w:hAnsi="Calibri" w:cs="Calibri"/>
          <w:b/>
          <w:caps/>
          <w:sz w:val="22"/>
          <w:szCs w:val="22"/>
        </w:rPr>
      </w:pPr>
      <w:r w:rsidRPr="004F67F8">
        <w:rPr>
          <w:rFonts w:ascii="Calibri" w:eastAsia="Calibri" w:hAnsi="Calibri" w:cs="Calibri"/>
          <w:b/>
          <w:caps/>
          <w:sz w:val="22"/>
          <w:szCs w:val="22"/>
        </w:rPr>
        <w:t xml:space="preserve">NE –        cash – </w:t>
      </w:r>
      <w:r w:rsidR="00F06F6B" w:rsidRPr="00F06F6B">
        <w:rPr>
          <w:rFonts w:ascii="Calibri" w:eastAsia="Calibri" w:hAnsi="Calibri" w:cs="Calibri"/>
          <w:b/>
          <w:caps/>
          <w:sz w:val="22"/>
          <w:szCs w:val="22"/>
        </w:rPr>
        <w:t xml:space="preserve">182.00 </w:t>
      </w:r>
      <w:r w:rsidR="00F06F6B">
        <w:rPr>
          <w:rFonts w:ascii="Calibri" w:eastAsia="Calibri" w:hAnsi="Calibri" w:cs="Calibri"/>
          <w:b/>
          <w:caps/>
          <w:sz w:val="22"/>
          <w:szCs w:val="22"/>
        </w:rPr>
        <w:t xml:space="preserve"> on 38 fob steers</w:t>
      </w:r>
      <w:r w:rsidRPr="00E95E73">
        <w:rPr>
          <w:rFonts w:ascii="Calibri" w:eastAsia="Calibri" w:hAnsi="Calibri" w:cs="Calibri"/>
          <w:b/>
          <w:caps/>
          <w:sz w:val="22"/>
          <w:szCs w:val="22"/>
        </w:rPr>
        <w:cr/>
      </w:r>
      <w:r w:rsidRPr="004F67F8">
        <w:rPr>
          <w:rFonts w:ascii="Calibri" w:eastAsia="Calibri" w:hAnsi="Calibri" w:cs="Calibri"/>
          <w:b/>
          <w:caps/>
          <w:sz w:val="22"/>
          <w:szCs w:val="22"/>
        </w:rPr>
        <w:t xml:space="preserve">                dressed –</w:t>
      </w:r>
      <w:r w:rsidRPr="00E95E73">
        <w:t xml:space="preserve"> </w:t>
      </w:r>
      <w:r w:rsidR="00F06F6B" w:rsidRPr="00F06F6B">
        <w:rPr>
          <w:rFonts w:ascii="Calibri" w:eastAsia="Calibri" w:hAnsi="Calibri" w:cs="Calibri"/>
          <w:b/>
          <w:caps/>
          <w:sz w:val="22"/>
          <w:szCs w:val="22"/>
        </w:rPr>
        <w:t>280.00 - 284.00</w:t>
      </w:r>
      <w:r w:rsidR="00F06F6B">
        <w:rPr>
          <w:rFonts w:ascii="Calibri" w:eastAsia="Calibri" w:hAnsi="Calibri" w:cs="Calibri"/>
          <w:b/>
          <w:caps/>
          <w:sz w:val="22"/>
          <w:szCs w:val="22"/>
        </w:rPr>
        <w:t xml:space="preserve"> </w:t>
      </w:r>
      <w:r>
        <w:rPr>
          <w:rFonts w:ascii="Calibri" w:eastAsia="Calibri" w:hAnsi="Calibri" w:cs="Calibri"/>
          <w:b/>
          <w:caps/>
          <w:sz w:val="22"/>
          <w:szCs w:val="22"/>
        </w:rPr>
        <w:t xml:space="preserve">AVERAGE PRICE </w:t>
      </w:r>
      <w:r w:rsidR="00F06F6B" w:rsidRPr="00F06F6B">
        <w:rPr>
          <w:rFonts w:ascii="Calibri" w:eastAsia="Calibri" w:hAnsi="Calibri" w:cs="Calibri"/>
          <w:b/>
          <w:caps/>
          <w:sz w:val="22"/>
          <w:szCs w:val="22"/>
        </w:rPr>
        <w:t>282.40</w:t>
      </w:r>
      <w:r w:rsidR="00F06F6B">
        <w:rPr>
          <w:rFonts w:ascii="Calibri" w:eastAsia="Calibri" w:hAnsi="Calibri" w:cs="Calibri"/>
          <w:b/>
          <w:caps/>
          <w:sz w:val="22"/>
          <w:szCs w:val="22"/>
        </w:rPr>
        <w:t xml:space="preserve"> on 192 head</w:t>
      </w:r>
    </w:p>
    <w:p w14:paraId="6204A1D7" w14:textId="77777777" w:rsidR="00F06F6B" w:rsidRPr="004F67F8" w:rsidRDefault="00F06F6B" w:rsidP="00E95E73">
      <w:pPr>
        <w:suppressAutoHyphens/>
        <w:autoSpaceDN w:val="0"/>
        <w:textAlignment w:val="baseline"/>
        <w:rPr>
          <w:rFonts w:ascii="Calibri" w:eastAsia="Calibri" w:hAnsi="Calibri" w:cs="Calibri"/>
          <w:b/>
          <w:caps/>
          <w:sz w:val="22"/>
          <w:szCs w:val="22"/>
        </w:rPr>
      </w:pPr>
    </w:p>
    <w:p w14:paraId="7D57420D" w14:textId="1462D60D" w:rsidR="00E95E73" w:rsidRPr="00F06F6B" w:rsidRDefault="00E95E73" w:rsidP="00E95E73">
      <w:pPr>
        <w:suppressAutoHyphens/>
        <w:autoSpaceDN w:val="0"/>
        <w:textAlignment w:val="baseline"/>
        <w:rPr>
          <w:rFonts w:ascii="Calibri" w:eastAsia="Calibri" w:hAnsi="Calibri" w:cs="Calibri"/>
          <w:b/>
          <w:caps/>
          <w:sz w:val="22"/>
          <w:szCs w:val="22"/>
        </w:rPr>
      </w:pPr>
      <w:r w:rsidRPr="004F67F8">
        <w:rPr>
          <w:rFonts w:ascii="Calibri" w:eastAsia="Calibri" w:hAnsi="Calibri" w:cs="Calibri"/>
          <w:b/>
          <w:caps/>
          <w:sz w:val="22"/>
          <w:szCs w:val="22"/>
        </w:rPr>
        <w:t>KS –         CASH –</w:t>
      </w:r>
      <w:r w:rsidRPr="004F67F8">
        <w:rPr>
          <w:rFonts w:ascii="Calibri" w:hAnsi="Calibri"/>
        </w:rPr>
        <w:t xml:space="preserve"> </w:t>
      </w:r>
      <w:r w:rsidR="00F06F6B" w:rsidRPr="00F06F6B">
        <w:rPr>
          <w:rFonts w:ascii="Calibri" w:hAnsi="Calibri" w:cstheme="minorHAnsi"/>
          <w:b/>
          <w:bCs/>
          <w:caps/>
          <w:sz w:val="22"/>
          <w:szCs w:val="22"/>
        </w:rPr>
        <w:t>174.00 on 472 head</w:t>
      </w:r>
      <w:r w:rsidRPr="00F06F6B">
        <w:rPr>
          <w:rFonts w:ascii="Calibri" w:hAnsi="Calibri" w:cstheme="minorHAnsi"/>
          <w:b/>
          <w:bCs/>
          <w:caps/>
          <w:sz w:val="22"/>
          <w:szCs w:val="22"/>
        </w:rPr>
        <w:t xml:space="preserve"> </w:t>
      </w:r>
    </w:p>
    <w:p w14:paraId="178DE656" w14:textId="4BC86BA0" w:rsidR="00E95E73" w:rsidRPr="004F67F8" w:rsidRDefault="00E95E73" w:rsidP="00E95E73">
      <w:pPr>
        <w:suppressAutoHyphens/>
        <w:autoSpaceDN w:val="0"/>
        <w:textAlignment w:val="baseline"/>
        <w:rPr>
          <w:rFonts w:ascii="Calibri" w:eastAsia="Calibri" w:hAnsi="Calibri" w:cs="Calibri"/>
          <w:b/>
          <w:caps/>
          <w:sz w:val="22"/>
          <w:szCs w:val="22"/>
        </w:rPr>
      </w:pPr>
      <w:r w:rsidRPr="004F67F8">
        <w:rPr>
          <w:rFonts w:ascii="Calibri" w:eastAsia="Calibri" w:hAnsi="Calibri" w:cs="Calibri"/>
          <w:b/>
          <w:caps/>
          <w:sz w:val="22"/>
          <w:szCs w:val="22"/>
        </w:rPr>
        <w:t xml:space="preserve">                 dressed - </w:t>
      </w:r>
      <w:r w:rsidR="00F06F6B" w:rsidRPr="00F06F6B">
        <w:rPr>
          <w:rFonts w:ascii="Calibri" w:eastAsia="Calibri" w:hAnsi="Calibri" w:cs="Calibri"/>
          <w:b/>
          <w:caps/>
          <w:sz w:val="22"/>
          <w:szCs w:val="22"/>
        </w:rPr>
        <w:t>274.00</w:t>
      </w:r>
      <w:r w:rsidR="00F06F6B">
        <w:rPr>
          <w:rFonts w:ascii="Calibri" w:eastAsia="Calibri" w:hAnsi="Calibri" w:cs="Calibri"/>
          <w:b/>
          <w:caps/>
          <w:sz w:val="22"/>
          <w:szCs w:val="22"/>
        </w:rPr>
        <w:t xml:space="preserve"> on 1077 head</w:t>
      </w:r>
    </w:p>
    <w:p w14:paraId="39CA1D3A" w14:textId="77777777" w:rsidR="00E95E73" w:rsidRPr="004F67F8" w:rsidRDefault="00E95E73" w:rsidP="00E95E73">
      <w:pPr>
        <w:suppressAutoHyphens/>
        <w:autoSpaceDN w:val="0"/>
        <w:textAlignment w:val="baseline"/>
        <w:rPr>
          <w:rFonts w:ascii="Calibri" w:eastAsia="Calibri" w:hAnsi="Calibri" w:cs="Calibri"/>
          <w:b/>
          <w:caps/>
          <w:sz w:val="22"/>
          <w:szCs w:val="22"/>
        </w:rPr>
      </w:pPr>
    </w:p>
    <w:p w14:paraId="3BE637E7" w14:textId="08EE879D" w:rsidR="00F06F6B" w:rsidRDefault="00E95E73" w:rsidP="00E95E73">
      <w:pPr>
        <w:suppressAutoHyphens/>
        <w:autoSpaceDN w:val="0"/>
        <w:textAlignment w:val="baseline"/>
        <w:rPr>
          <w:rFonts w:ascii="Calibri" w:eastAsia="Calibri" w:hAnsi="Calibri" w:cs="Calibri"/>
          <w:b/>
          <w:caps/>
          <w:sz w:val="22"/>
          <w:szCs w:val="22"/>
        </w:rPr>
      </w:pPr>
      <w:r w:rsidRPr="004F67F8">
        <w:rPr>
          <w:rFonts w:ascii="Calibri" w:eastAsia="Calibri" w:hAnsi="Calibri" w:cs="Calibri"/>
          <w:b/>
          <w:caps/>
          <w:sz w:val="22"/>
          <w:szCs w:val="22"/>
        </w:rPr>
        <w:t xml:space="preserve">TX/OK/NM     </w:t>
      </w:r>
      <w:r w:rsidR="00F06F6B">
        <w:rPr>
          <w:rFonts w:ascii="Calibri" w:eastAsia="Calibri" w:hAnsi="Calibri" w:cs="Calibri"/>
          <w:b/>
          <w:caps/>
          <w:sz w:val="22"/>
          <w:szCs w:val="22"/>
        </w:rPr>
        <w:t>no cattle bought Friday</w:t>
      </w:r>
    </w:p>
    <w:p w14:paraId="19D00573" w14:textId="7AE79692" w:rsidR="00E95E73" w:rsidRPr="004F67F8" w:rsidRDefault="00F06F6B" w:rsidP="00E95E73">
      <w:pPr>
        <w:suppressAutoHyphens/>
        <w:autoSpaceDN w:val="0"/>
        <w:textAlignment w:val="baseline"/>
        <w:rPr>
          <w:rFonts w:ascii="Calibri" w:eastAsia="Calibri" w:hAnsi="Calibri" w:cs="Calibri"/>
          <w:b/>
          <w:caps/>
          <w:sz w:val="22"/>
          <w:szCs w:val="22"/>
        </w:rPr>
      </w:pPr>
      <w:r>
        <w:rPr>
          <w:rFonts w:ascii="Calibri" w:eastAsia="Calibri" w:hAnsi="Calibri" w:cs="Calibri"/>
          <w:b/>
          <w:caps/>
          <w:sz w:val="22"/>
          <w:szCs w:val="22"/>
        </w:rPr>
        <w:t xml:space="preserve">                          </w:t>
      </w:r>
      <w:r w:rsidR="00E95E73" w:rsidRPr="004F67F8">
        <w:rPr>
          <w:rFonts w:ascii="Calibri" w:eastAsia="Calibri" w:hAnsi="Calibri" w:cs="Calibri"/>
          <w:b/>
          <w:caps/>
          <w:sz w:val="22"/>
          <w:szCs w:val="22"/>
        </w:rPr>
        <w:t>cash –</w:t>
      </w:r>
      <w:r w:rsidR="00E95E73" w:rsidRPr="004F67F8">
        <w:rPr>
          <w:rFonts w:ascii="Calibri" w:hAnsi="Calibri"/>
        </w:rPr>
        <w:t xml:space="preserve"> </w:t>
      </w:r>
      <w:r w:rsidR="00E95E73" w:rsidRPr="00E95E73">
        <w:rPr>
          <w:rFonts w:ascii="Calibri" w:eastAsia="Calibri" w:hAnsi="Calibri" w:cs="Calibri"/>
          <w:b/>
          <w:caps/>
          <w:sz w:val="22"/>
          <w:szCs w:val="22"/>
        </w:rPr>
        <w:t>173.00 - 174.00</w:t>
      </w:r>
      <w:r w:rsidR="00E95E73">
        <w:rPr>
          <w:rFonts w:ascii="Calibri" w:eastAsia="Calibri" w:hAnsi="Calibri" w:cs="Calibri"/>
          <w:b/>
          <w:caps/>
          <w:sz w:val="22"/>
          <w:szCs w:val="22"/>
        </w:rPr>
        <w:t xml:space="preserve">  AVERAGE PRICE </w:t>
      </w:r>
      <w:r w:rsidR="00E95E73" w:rsidRPr="00E95E73">
        <w:rPr>
          <w:rFonts w:ascii="Calibri" w:eastAsia="Calibri" w:hAnsi="Calibri" w:cs="Calibri"/>
          <w:b/>
          <w:caps/>
          <w:sz w:val="22"/>
          <w:szCs w:val="22"/>
        </w:rPr>
        <w:t>173.94</w:t>
      </w:r>
    </w:p>
    <w:p w14:paraId="5C6DDC46" w14:textId="77777777" w:rsidR="00E95E73" w:rsidRPr="004F67F8" w:rsidRDefault="00E95E73" w:rsidP="00E95E73">
      <w:pPr>
        <w:suppressAutoHyphens/>
        <w:autoSpaceDN w:val="0"/>
        <w:textAlignment w:val="baseline"/>
        <w:rPr>
          <w:rFonts w:ascii="Calibri" w:eastAsia="Calibri" w:hAnsi="Calibri" w:cs="Calibri"/>
          <w:b/>
          <w:caps/>
          <w:sz w:val="22"/>
          <w:szCs w:val="22"/>
        </w:rPr>
      </w:pPr>
      <w:r w:rsidRPr="004F67F8">
        <w:rPr>
          <w:rFonts w:ascii="Calibri" w:eastAsia="Calibri" w:hAnsi="Calibri" w:cs="Calibri"/>
          <w:b/>
          <w:caps/>
          <w:sz w:val="22"/>
          <w:szCs w:val="22"/>
        </w:rPr>
        <w:t xml:space="preserve">                          dressed –  No Reportable Trade.</w:t>
      </w:r>
      <w:r w:rsidRPr="004F67F8">
        <w:rPr>
          <w:rFonts w:ascii="Calibri" w:eastAsia="Calibri" w:hAnsi="Calibri" w:cs="Calibri"/>
          <w:b/>
          <w:caps/>
          <w:sz w:val="22"/>
          <w:szCs w:val="22"/>
        </w:rPr>
        <w:tab/>
      </w:r>
    </w:p>
    <w:p w14:paraId="7DA85EEA" w14:textId="77777777" w:rsidR="00E95E73" w:rsidRPr="004F67F8" w:rsidRDefault="00E95E73" w:rsidP="00E95E73">
      <w:pPr>
        <w:suppressAutoHyphens/>
        <w:autoSpaceDN w:val="0"/>
        <w:textAlignment w:val="baseline"/>
        <w:rPr>
          <w:rFonts w:ascii="Calibri" w:eastAsia="Calibri" w:hAnsi="Calibri" w:cs="Calibri"/>
          <w:b/>
          <w:caps/>
          <w:sz w:val="22"/>
          <w:szCs w:val="22"/>
        </w:rPr>
      </w:pPr>
    </w:p>
    <w:p w14:paraId="3F4E3004" w14:textId="77777777" w:rsidR="00E95E73" w:rsidRPr="004F67F8" w:rsidRDefault="00E95E73" w:rsidP="00E95E73">
      <w:pPr>
        <w:suppressAutoHyphens/>
        <w:autoSpaceDN w:val="0"/>
        <w:textAlignment w:val="baseline"/>
        <w:rPr>
          <w:rFonts w:ascii="Calibri" w:eastAsia="Calibri" w:hAnsi="Calibri" w:cs="Calibri"/>
          <w:b/>
          <w:caps/>
          <w:sz w:val="22"/>
          <w:szCs w:val="22"/>
        </w:rPr>
      </w:pPr>
      <w:r w:rsidRPr="004F67F8">
        <w:rPr>
          <w:rFonts w:ascii="Calibri" w:eastAsia="Calibri" w:hAnsi="Calibri" w:cs="Calibri"/>
          <w:b/>
          <w:caps/>
          <w:sz w:val="22"/>
          <w:szCs w:val="22"/>
        </w:rPr>
        <w:t xml:space="preserve">CO - </w:t>
      </w:r>
      <w:r w:rsidRPr="004F67F8">
        <w:rPr>
          <w:rFonts w:ascii="Calibri" w:eastAsia="Calibri" w:hAnsi="Calibri" w:cs="Calibri"/>
          <w:b/>
          <w:caps/>
          <w:sz w:val="22"/>
          <w:szCs w:val="22"/>
        </w:rPr>
        <w:tab/>
        <w:t xml:space="preserve">    **Not reported due to Confidentiality**</w:t>
      </w:r>
    </w:p>
    <w:p w14:paraId="2E5FB52E" w14:textId="77777777" w:rsidR="00F06F6B" w:rsidRDefault="00F06F6B" w:rsidP="00FE2C2C">
      <w:pPr>
        <w:suppressAutoHyphens/>
        <w:autoSpaceDN w:val="0"/>
        <w:textAlignment w:val="baseline"/>
        <w:rPr>
          <w:rFonts w:ascii="Calibri" w:eastAsia="Calibri" w:hAnsi="Calibri" w:cs="Calibri"/>
          <w:b/>
          <w:caps/>
          <w:sz w:val="22"/>
          <w:szCs w:val="22"/>
        </w:rPr>
      </w:pPr>
    </w:p>
    <w:p w14:paraId="3BDEB4AA" w14:textId="41D54909" w:rsidR="00AB1FBF" w:rsidRDefault="000831B9" w:rsidP="00FE2C2C">
      <w:pPr>
        <w:suppressAutoHyphens/>
        <w:autoSpaceDN w:val="0"/>
        <w:textAlignment w:val="baseline"/>
        <w:rPr>
          <w:rFonts w:ascii="Calibri" w:eastAsia="Calibri" w:hAnsi="Calibri" w:cs="Calibri"/>
          <w:b/>
          <w:caps/>
          <w:sz w:val="22"/>
          <w:szCs w:val="22"/>
        </w:rPr>
      </w:pPr>
      <w:r>
        <w:rPr>
          <w:rFonts w:ascii="Calibri" w:eastAsia="Calibri" w:hAnsi="Calibri" w:cs="Calibri"/>
          <w:b/>
          <w:caps/>
          <w:sz w:val="22"/>
          <w:szCs w:val="22"/>
        </w:rPr>
        <w:t>===================================</w:t>
      </w:r>
    </w:p>
    <w:p w14:paraId="7848C3EE" w14:textId="77777777" w:rsidR="00F06F6B" w:rsidRDefault="00F06F6B" w:rsidP="0043672A">
      <w:pPr>
        <w:suppressAutoHyphens/>
        <w:autoSpaceDN w:val="0"/>
        <w:textAlignment w:val="baseline"/>
        <w:rPr>
          <w:rFonts w:asciiTheme="minorHAnsi" w:eastAsia="Calibri" w:hAnsiTheme="minorHAnsi" w:cstheme="minorHAnsi"/>
          <w:b/>
          <w:caps/>
          <w:sz w:val="22"/>
          <w:szCs w:val="22"/>
        </w:rPr>
      </w:pPr>
    </w:p>
    <w:p w14:paraId="5D1AF7D8" w14:textId="28B664E1" w:rsidR="0000006A" w:rsidRDefault="00590227" w:rsidP="0043672A">
      <w:pPr>
        <w:suppressAutoHyphens/>
        <w:autoSpaceDN w:val="0"/>
        <w:textAlignment w:val="baseline"/>
        <w:rPr>
          <w:rFonts w:asciiTheme="minorHAnsi" w:eastAsia="Calibri" w:hAnsiTheme="minorHAnsi" w:cstheme="minorHAnsi"/>
          <w:b/>
          <w:caps/>
          <w:sz w:val="22"/>
          <w:szCs w:val="22"/>
        </w:rPr>
      </w:pPr>
      <w:r w:rsidRPr="00590227">
        <w:rPr>
          <w:rFonts w:asciiTheme="minorHAnsi" w:eastAsia="Calibri" w:hAnsiTheme="minorHAnsi" w:cstheme="minorHAnsi"/>
          <w:b/>
          <w:caps/>
          <w:sz w:val="22"/>
          <w:szCs w:val="22"/>
        </w:rPr>
        <w:t>National Weekly Direct Beef Type Price Distribution</w:t>
      </w:r>
    </w:p>
    <w:p w14:paraId="71AAACCD" w14:textId="0A10D149" w:rsidR="00553856" w:rsidRDefault="00553856" w:rsidP="0043672A">
      <w:pPr>
        <w:suppressAutoHyphens/>
        <w:autoSpaceDN w:val="0"/>
        <w:textAlignment w:val="baseline"/>
        <w:rPr>
          <w:rFonts w:asciiTheme="minorHAnsi" w:eastAsia="Calibri" w:hAnsiTheme="minorHAnsi" w:cstheme="minorHAnsi"/>
          <w:b/>
          <w:caps/>
          <w:sz w:val="22"/>
          <w:szCs w:val="22"/>
        </w:rPr>
      </w:pPr>
      <w:r w:rsidRPr="00553856">
        <w:rPr>
          <w:rFonts w:asciiTheme="minorHAnsi" w:eastAsia="Calibri" w:hAnsiTheme="minorHAnsi" w:cstheme="minorHAnsi"/>
          <w:b/>
          <w:caps/>
          <w:sz w:val="22"/>
          <w:szCs w:val="22"/>
        </w:rPr>
        <w:t xml:space="preserve">USDA weighted average price </w:t>
      </w:r>
    </w:p>
    <w:p w14:paraId="6E1CB0F5" w14:textId="10CE8E84" w:rsidR="00590227" w:rsidRDefault="00137C8F" w:rsidP="0043672A">
      <w:pPr>
        <w:suppressAutoHyphens/>
        <w:autoSpaceDN w:val="0"/>
        <w:textAlignment w:val="baseline"/>
        <w:rPr>
          <w:rStyle w:val="Hyperlink"/>
          <w:rFonts w:asciiTheme="minorHAnsi" w:eastAsia="Calibri" w:hAnsiTheme="minorHAnsi" w:cstheme="minorHAnsi"/>
          <w:b/>
          <w:caps/>
          <w:sz w:val="22"/>
          <w:szCs w:val="22"/>
        </w:rPr>
      </w:pPr>
      <w:hyperlink r:id="rId13" w:history="1">
        <w:r w:rsidR="00590227" w:rsidRPr="00E35EB3">
          <w:rPr>
            <w:rStyle w:val="Hyperlink"/>
            <w:rFonts w:asciiTheme="minorHAnsi" w:eastAsia="Calibri" w:hAnsiTheme="minorHAnsi" w:cstheme="minorHAnsi"/>
            <w:b/>
            <w:caps/>
            <w:sz w:val="22"/>
            <w:szCs w:val="22"/>
          </w:rPr>
          <w:t>https://mymarketnews.ams.usda.gov/viewReport/3492</w:t>
        </w:r>
      </w:hyperlink>
    </w:p>
    <w:p w14:paraId="7D5AEE65" w14:textId="77777777" w:rsidR="005A0B8C" w:rsidRDefault="005A0B8C" w:rsidP="00AC77DD">
      <w:pPr>
        <w:tabs>
          <w:tab w:val="left" w:pos="3384"/>
        </w:tabs>
        <w:suppressAutoHyphens/>
        <w:autoSpaceDN w:val="0"/>
        <w:textAlignment w:val="baseline"/>
        <w:rPr>
          <w:rFonts w:asciiTheme="minorHAnsi" w:eastAsia="Calibri" w:hAnsiTheme="minorHAnsi" w:cstheme="minorHAnsi"/>
          <w:b/>
          <w:caps/>
          <w:sz w:val="22"/>
          <w:szCs w:val="22"/>
        </w:rPr>
      </w:pPr>
    </w:p>
    <w:p w14:paraId="15A1AEC3" w14:textId="1A918A82" w:rsidR="006F5F31" w:rsidRDefault="00940269" w:rsidP="00AC77DD">
      <w:pPr>
        <w:tabs>
          <w:tab w:val="left" w:pos="3384"/>
        </w:tabs>
        <w:suppressAutoHyphens/>
        <w:autoSpaceDN w:val="0"/>
        <w:textAlignment w:val="baseline"/>
        <w:rPr>
          <w:rFonts w:asciiTheme="minorHAnsi" w:eastAsia="Calibri" w:hAnsiTheme="minorHAnsi" w:cstheme="minorHAnsi"/>
          <w:b/>
          <w:caps/>
          <w:sz w:val="22"/>
          <w:szCs w:val="22"/>
        </w:rPr>
      </w:pPr>
      <w:r w:rsidRPr="00404343">
        <w:rPr>
          <w:rFonts w:asciiTheme="minorHAnsi" w:eastAsia="Calibri" w:hAnsiTheme="minorHAnsi" w:cstheme="minorHAnsi"/>
          <w:b/>
          <w:caps/>
          <w:sz w:val="22"/>
          <w:szCs w:val="22"/>
        </w:rPr>
        <w:t>==========================</w:t>
      </w:r>
      <w:r w:rsidR="000831B9">
        <w:rPr>
          <w:rFonts w:asciiTheme="minorHAnsi" w:eastAsia="Calibri" w:hAnsiTheme="minorHAnsi" w:cstheme="minorHAnsi"/>
          <w:b/>
          <w:caps/>
          <w:sz w:val="22"/>
          <w:szCs w:val="22"/>
        </w:rPr>
        <w:t>==========</w:t>
      </w:r>
      <w:r w:rsidR="00833C96" w:rsidRPr="00404343">
        <w:rPr>
          <w:rFonts w:asciiTheme="minorHAnsi" w:eastAsia="Calibri" w:hAnsiTheme="minorHAnsi" w:cstheme="minorHAnsi"/>
          <w:b/>
          <w:caps/>
          <w:sz w:val="22"/>
          <w:szCs w:val="22"/>
        </w:rPr>
        <w:t xml:space="preserve"> </w:t>
      </w:r>
      <w:bookmarkEnd w:id="15"/>
    </w:p>
    <w:p w14:paraId="5C7B593E" w14:textId="77777777" w:rsidR="00F06F6B" w:rsidRDefault="00F06F6B" w:rsidP="00AC77DD">
      <w:pPr>
        <w:tabs>
          <w:tab w:val="left" w:pos="3384"/>
        </w:tabs>
        <w:suppressAutoHyphens/>
        <w:autoSpaceDN w:val="0"/>
        <w:textAlignment w:val="baseline"/>
        <w:rPr>
          <w:rFonts w:asciiTheme="minorHAnsi" w:eastAsia="Calibri" w:hAnsiTheme="minorHAnsi" w:cstheme="minorHAnsi"/>
          <w:b/>
          <w:caps/>
          <w:sz w:val="22"/>
          <w:szCs w:val="22"/>
        </w:rPr>
      </w:pPr>
    </w:p>
    <w:p w14:paraId="14FDE5EA" w14:textId="77777777" w:rsidR="00137C8F" w:rsidRDefault="00137C8F" w:rsidP="00082128">
      <w:pPr>
        <w:suppressAutoHyphens/>
        <w:autoSpaceDN w:val="0"/>
        <w:textAlignment w:val="baseline"/>
        <w:rPr>
          <w:rFonts w:ascii="Calibri" w:eastAsia="Calibri" w:hAnsi="Calibri" w:cs="Calibri"/>
          <w:b/>
          <w:caps/>
        </w:rPr>
      </w:pPr>
      <w:bookmarkStart w:id="16" w:name="_Hlk132106783"/>
    </w:p>
    <w:p w14:paraId="5DE1065A" w14:textId="77777777" w:rsidR="00137C8F" w:rsidRDefault="00137C8F" w:rsidP="00082128">
      <w:pPr>
        <w:suppressAutoHyphens/>
        <w:autoSpaceDN w:val="0"/>
        <w:textAlignment w:val="baseline"/>
        <w:rPr>
          <w:rFonts w:ascii="Calibri" w:eastAsia="Calibri" w:hAnsi="Calibri" w:cs="Calibri"/>
          <w:b/>
          <w:caps/>
        </w:rPr>
      </w:pPr>
    </w:p>
    <w:p w14:paraId="2F24BB56" w14:textId="77777777" w:rsidR="00137C8F" w:rsidRDefault="00137C8F" w:rsidP="00082128">
      <w:pPr>
        <w:suppressAutoHyphens/>
        <w:autoSpaceDN w:val="0"/>
        <w:textAlignment w:val="baseline"/>
        <w:rPr>
          <w:rFonts w:ascii="Calibri" w:eastAsia="Calibri" w:hAnsi="Calibri" w:cs="Calibri"/>
          <w:b/>
          <w:caps/>
        </w:rPr>
      </w:pPr>
    </w:p>
    <w:p w14:paraId="6C12B6A9" w14:textId="77777777" w:rsidR="00137C8F" w:rsidRDefault="00137C8F" w:rsidP="00082128">
      <w:pPr>
        <w:suppressAutoHyphens/>
        <w:autoSpaceDN w:val="0"/>
        <w:textAlignment w:val="baseline"/>
        <w:rPr>
          <w:rFonts w:ascii="Calibri" w:eastAsia="Calibri" w:hAnsi="Calibri" w:cs="Calibri"/>
          <w:b/>
          <w:caps/>
        </w:rPr>
      </w:pPr>
    </w:p>
    <w:p w14:paraId="1C2EDAD1" w14:textId="77777777" w:rsidR="00137C8F" w:rsidRDefault="00137C8F" w:rsidP="00082128">
      <w:pPr>
        <w:suppressAutoHyphens/>
        <w:autoSpaceDN w:val="0"/>
        <w:textAlignment w:val="baseline"/>
        <w:rPr>
          <w:rFonts w:ascii="Calibri" w:eastAsia="Calibri" w:hAnsi="Calibri" w:cs="Calibri"/>
          <w:b/>
          <w:caps/>
        </w:rPr>
      </w:pPr>
    </w:p>
    <w:p w14:paraId="61BB4EC4" w14:textId="77777777" w:rsidR="00137C8F" w:rsidRDefault="00137C8F" w:rsidP="00082128">
      <w:pPr>
        <w:suppressAutoHyphens/>
        <w:autoSpaceDN w:val="0"/>
        <w:textAlignment w:val="baseline"/>
        <w:rPr>
          <w:rFonts w:ascii="Calibri" w:eastAsia="Calibri" w:hAnsi="Calibri" w:cs="Calibri"/>
          <w:b/>
          <w:caps/>
        </w:rPr>
      </w:pPr>
    </w:p>
    <w:p w14:paraId="79D10D7E" w14:textId="77777777" w:rsidR="00137C8F" w:rsidRDefault="00137C8F" w:rsidP="00082128">
      <w:pPr>
        <w:suppressAutoHyphens/>
        <w:autoSpaceDN w:val="0"/>
        <w:textAlignment w:val="baseline"/>
        <w:rPr>
          <w:rFonts w:ascii="Calibri" w:eastAsia="Calibri" w:hAnsi="Calibri" w:cs="Calibri"/>
          <w:b/>
          <w:caps/>
        </w:rPr>
      </w:pPr>
    </w:p>
    <w:p w14:paraId="60EECEDF" w14:textId="77777777" w:rsidR="00137C8F" w:rsidRDefault="00137C8F" w:rsidP="00082128">
      <w:pPr>
        <w:suppressAutoHyphens/>
        <w:autoSpaceDN w:val="0"/>
        <w:textAlignment w:val="baseline"/>
        <w:rPr>
          <w:rFonts w:ascii="Calibri" w:eastAsia="Calibri" w:hAnsi="Calibri" w:cs="Calibri"/>
          <w:b/>
          <w:caps/>
        </w:rPr>
      </w:pPr>
    </w:p>
    <w:p w14:paraId="52E2F5BD" w14:textId="63FFA1CB" w:rsidR="00F06F6B" w:rsidRDefault="00C43C57" w:rsidP="00082128">
      <w:pPr>
        <w:suppressAutoHyphens/>
        <w:autoSpaceDN w:val="0"/>
        <w:textAlignment w:val="baseline"/>
        <w:rPr>
          <w:rFonts w:ascii="Calibri" w:eastAsia="Calibri" w:hAnsi="Calibri" w:cs="Calibri"/>
          <w:b/>
          <w:caps/>
        </w:rPr>
      </w:pPr>
      <w:r>
        <w:rPr>
          <w:rFonts w:ascii="Calibri" w:eastAsia="Calibri" w:hAnsi="Calibri" w:cs="Calibri"/>
          <w:b/>
          <w:caps/>
        </w:rPr>
        <w:lastRenderedPageBreak/>
        <w:t>J</w:t>
      </w:r>
      <w:r w:rsidR="008E47DB">
        <w:rPr>
          <w:rFonts w:ascii="Calibri" w:eastAsia="Calibri" w:hAnsi="Calibri" w:cs="Calibri"/>
          <w:b/>
          <w:caps/>
        </w:rPr>
        <w:t>une</w:t>
      </w:r>
      <w:r w:rsidR="00041D74" w:rsidRPr="00C43435">
        <w:rPr>
          <w:rFonts w:ascii="Calibri" w:eastAsia="Calibri" w:hAnsi="Calibri" w:cs="Calibri"/>
          <w:b/>
          <w:caps/>
        </w:rPr>
        <w:t xml:space="preserve"> LIVE CATTLE/</w:t>
      </w:r>
      <w:r w:rsidR="008E47DB">
        <w:rPr>
          <w:rFonts w:ascii="Calibri" w:eastAsia="Calibri" w:hAnsi="Calibri" w:cs="Calibri"/>
          <w:b/>
          <w:caps/>
        </w:rPr>
        <w:t>june</w:t>
      </w:r>
      <w:r w:rsidR="00041D74" w:rsidRPr="00C43435">
        <w:rPr>
          <w:rFonts w:ascii="Calibri" w:eastAsia="Calibri" w:hAnsi="Calibri" w:cs="Calibri"/>
          <w:b/>
          <w:caps/>
        </w:rPr>
        <w:t xml:space="preserve"> LEAN HOG</w:t>
      </w:r>
      <w:r w:rsidR="00BB100A">
        <w:rPr>
          <w:rFonts w:ascii="Calibri" w:eastAsia="Calibri" w:hAnsi="Calibri" w:cs="Calibri"/>
          <w:b/>
          <w:caps/>
        </w:rPr>
        <w:t xml:space="preserve"> </w:t>
      </w:r>
      <w:r w:rsidR="00041D74" w:rsidRPr="00C43435">
        <w:rPr>
          <w:rFonts w:ascii="Calibri" w:eastAsia="Calibri" w:hAnsi="Calibri" w:cs="Calibri"/>
          <w:b/>
          <w:caps/>
        </w:rPr>
        <w:t>S</w:t>
      </w:r>
      <w:r w:rsidR="00BB100A">
        <w:rPr>
          <w:rFonts w:ascii="Calibri" w:eastAsia="Calibri" w:hAnsi="Calibri" w:cs="Calibri"/>
          <w:b/>
          <w:caps/>
        </w:rPr>
        <w:t>PREAD</w:t>
      </w:r>
      <w:r w:rsidR="00FF5A98">
        <w:rPr>
          <w:rFonts w:ascii="Calibri" w:eastAsia="Calibri" w:hAnsi="Calibri" w:cs="Calibri"/>
          <w:b/>
          <w:caps/>
        </w:rPr>
        <w:t xml:space="preserve"> </w:t>
      </w:r>
      <w:r w:rsidR="001F57F4">
        <w:rPr>
          <w:rFonts w:ascii="Calibri" w:eastAsia="Calibri" w:hAnsi="Calibri" w:cs="Calibri"/>
          <w:b/>
          <w:caps/>
        </w:rPr>
        <w:t xml:space="preserve"> </w:t>
      </w:r>
      <w:r w:rsidR="0029696F">
        <w:rPr>
          <w:rFonts w:ascii="Calibri" w:eastAsia="Calibri" w:hAnsi="Calibri" w:cs="Calibri"/>
          <w:b/>
          <w:caps/>
        </w:rPr>
        <w:t xml:space="preserve"> </w:t>
      </w:r>
      <w:r w:rsidR="00F83899">
        <w:rPr>
          <w:rFonts w:ascii="Calibri" w:eastAsia="Calibri" w:hAnsi="Calibri" w:cs="Calibri"/>
          <w:b/>
          <w:caps/>
        </w:rPr>
        <w:t xml:space="preserve">- </w:t>
      </w:r>
      <w:bookmarkEnd w:id="16"/>
      <w:r w:rsidR="00BC7AFF">
        <w:rPr>
          <w:rFonts w:ascii="Calibri" w:eastAsia="Calibri" w:hAnsi="Calibri" w:cs="Calibri"/>
          <w:b/>
          <w:caps/>
        </w:rPr>
        <w:t xml:space="preserve"> </w:t>
      </w:r>
      <w:r w:rsidR="00A542D0">
        <w:rPr>
          <w:rFonts w:ascii="Calibri" w:eastAsia="Calibri" w:hAnsi="Calibri" w:cs="Calibri"/>
          <w:b/>
          <w:caps/>
        </w:rPr>
        <w:t>CATTLE SHOULD REMAIN GAINING ON HOGS</w:t>
      </w:r>
    </w:p>
    <w:p w14:paraId="02999CB9" w14:textId="13CB9492" w:rsidR="00F06F6B" w:rsidRDefault="00461DF9" w:rsidP="00082128">
      <w:pPr>
        <w:suppressAutoHyphens/>
        <w:autoSpaceDN w:val="0"/>
        <w:textAlignment w:val="baseline"/>
        <w:rPr>
          <w:rFonts w:ascii="Calibri" w:eastAsia="Calibri" w:hAnsi="Calibri" w:cs="Calibri"/>
          <w:b/>
          <w:caps/>
        </w:rPr>
      </w:pPr>
      <w:r>
        <w:rPr>
          <w:noProof/>
        </w:rPr>
        <w:drawing>
          <wp:inline distT="0" distB="0" distL="0" distR="0" wp14:anchorId="040F6781" wp14:editId="3A11535E">
            <wp:extent cx="5602569" cy="3457575"/>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4"/>
                    <a:stretch>
                      <a:fillRect/>
                    </a:stretch>
                  </pic:blipFill>
                  <pic:spPr>
                    <a:xfrm>
                      <a:off x="0" y="0"/>
                      <a:ext cx="5614799" cy="3465123"/>
                    </a:xfrm>
                    <a:prstGeom prst="rect">
                      <a:avLst/>
                    </a:prstGeom>
                  </pic:spPr>
                </pic:pic>
              </a:graphicData>
            </a:graphic>
          </wp:inline>
        </w:drawing>
      </w:r>
    </w:p>
    <w:p w14:paraId="57C82F2A" w14:textId="3849A316" w:rsidR="0084408B" w:rsidRDefault="0029696F" w:rsidP="005567EC">
      <w:pPr>
        <w:suppressAutoHyphens/>
        <w:autoSpaceDN w:val="0"/>
        <w:textAlignment w:val="baseline"/>
        <w:rPr>
          <w:rFonts w:ascii="Calibri" w:eastAsia="Gill Sans MT" w:hAnsi="Calibri" w:cs="Calibri"/>
          <w:b/>
          <w:bCs/>
          <w:caps/>
          <w:color w:val="000000"/>
        </w:rPr>
      </w:pPr>
      <w:r>
        <w:rPr>
          <w:rFonts w:ascii="Calibri" w:eastAsia="Gill Sans MT" w:hAnsi="Calibri" w:cs="Calibri"/>
          <w:b/>
          <w:bCs/>
          <w:caps/>
          <w:color w:val="000000"/>
        </w:rPr>
        <w:t>JUNE</w:t>
      </w:r>
      <w:r w:rsidR="0056381F" w:rsidRPr="0056381F">
        <w:t xml:space="preserve"> </w:t>
      </w:r>
      <w:r w:rsidR="0056381F" w:rsidRPr="0056381F">
        <w:rPr>
          <w:rFonts w:ascii="Calibri" w:eastAsia="Gill Sans MT" w:hAnsi="Calibri" w:cs="Calibri"/>
          <w:b/>
          <w:bCs/>
          <w:caps/>
          <w:color w:val="000000"/>
        </w:rPr>
        <w:t xml:space="preserve">LIVE CATTLE </w:t>
      </w:r>
      <w:r>
        <w:rPr>
          <w:rFonts w:ascii="Calibri" w:eastAsia="Gill Sans MT" w:hAnsi="Calibri" w:cs="Calibri"/>
          <w:b/>
          <w:bCs/>
          <w:caps/>
          <w:color w:val="000000"/>
        </w:rPr>
        <w:t xml:space="preserve">/AUGUST LIVE CATTLE </w:t>
      </w:r>
      <w:r w:rsidR="0056381F">
        <w:rPr>
          <w:rFonts w:ascii="Calibri" w:eastAsia="Gill Sans MT" w:hAnsi="Calibri" w:cs="Calibri"/>
          <w:b/>
          <w:bCs/>
          <w:caps/>
          <w:color w:val="000000"/>
        </w:rPr>
        <w:t xml:space="preserve">SPREAD </w:t>
      </w:r>
      <w:r>
        <w:rPr>
          <w:rFonts w:ascii="Calibri" w:eastAsia="Gill Sans MT" w:hAnsi="Calibri" w:cs="Calibri"/>
          <w:b/>
          <w:bCs/>
          <w:caps/>
          <w:color w:val="000000"/>
        </w:rPr>
        <w:t xml:space="preserve">-  </w:t>
      </w:r>
      <w:r w:rsidR="00F83899">
        <w:rPr>
          <w:rFonts w:ascii="Calibri" w:eastAsia="Gill Sans MT" w:hAnsi="Calibri" w:cs="Calibri"/>
          <w:b/>
          <w:bCs/>
          <w:caps/>
          <w:color w:val="000000"/>
        </w:rPr>
        <w:t xml:space="preserve"> </w:t>
      </w:r>
      <w:r w:rsidR="00A542D0">
        <w:rPr>
          <w:rFonts w:ascii="Calibri" w:eastAsia="Gill Sans MT" w:hAnsi="Calibri" w:cs="Calibri"/>
          <w:b/>
          <w:bCs/>
          <w:caps/>
          <w:color w:val="000000"/>
        </w:rPr>
        <w:t>BULL SPREAD SHOULD CONTINUE</w:t>
      </w:r>
    </w:p>
    <w:p w14:paraId="068BE247" w14:textId="7DA1DF4C" w:rsidR="00F06F6B" w:rsidRDefault="00461DF9" w:rsidP="005567EC">
      <w:pPr>
        <w:suppressAutoHyphens/>
        <w:autoSpaceDN w:val="0"/>
        <w:textAlignment w:val="baseline"/>
        <w:rPr>
          <w:rFonts w:ascii="Calibri" w:eastAsia="Gill Sans MT" w:hAnsi="Calibri" w:cs="Calibri"/>
          <w:b/>
          <w:bCs/>
          <w:caps/>
          <w:color w:val="000000"/>
        </w:rPr>
      </w:pPr>
      <w:r w:rsidRPr="00461DF9">
        <w:rPr>
          <w:noProof/>
        </w:rPr>
        <w:drawing>
          <wp:inline distT="0" distB="0" distL="0" distR="0" wp14:anchorId="46005940" wp14:editId="6DDA097D">
            <wp:extent cx="5600700" cy="3438525"/>
            <wp:effectExtent l="0" t="0" r="0" b="9525"/>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5"/>
                    <a:stretch>
                      <a:fillRect/>
                    </a:stretch>
                  </pic:blipFill>
                  <pic:spPr>
                    <a:xfrm>
                      <a:off x="0" y="0"/>
                      <a:ext cx="5629776" cy="3456376"/>
                    </a:xfrm>
                    <a:prstGeom prst="rect">
                      <a:avLst/>
                    </a:prstGeom>
                  </pic:spPr>
                </pic:pic>
              </a:graphicData>
            </a:graphic>
          </wp:inline>
        </w:drawing>
      </w:r>
    </w:p>
    <w:p w14:paraId="33D8EBCB" w14:textId="23DA9AC6" w:rsidR="00F06F6B" w:rsidRDefault="00F06F6B" w:rsidP="005567EC">
      <w:pPr>
        <w:suppressAutoHyphens/>
        <w:autoSpaceDN w:val="0"/>
        <w:textAlignment w:val="baseline"/>
        <w:rPr>
          <w:rFonts w:ascii="Calibri" w:eastAsia="Gill Sans MT" w:hAnsi="Calibri" w:cs="Calibri"/>
          <w:b/>
          <w:bCs/>
          <w:caps/>
          <w:color w:val="000000"/>
        </w:rPr>
      </w:pPr>
    </w:p>
    <w:p w14:paraId="1470511C" w14:textId="7BF9B3F8" w:rsidR="00F06F6B" w:rsidRDefault="00F06F6B" w:rsidP="005567EC">
      <w:pPr>
        <w:suppressAutoHyphens/>
        <w:autoSpaceDN w:val="0"/>
        <w:textAlignment w:val="baseline"/>
        <w:rPr>
          <w:rFonts w:ascii="Calibri" w:eastAsia="Gill Sans MT" w:hAnsi="Calibri" w:cs="Calibri"/>
          <w:b/>
          <w:bCs/>
          <w:caps/>
          <w:color w:val="000000"/>
        </w:rPr>
      </w:pPr>
    </w:p>
    <w:p w14:paraId="3000FFD7" w14:textId="2B5C650E" w:rsidR="0084408B" w:rsidRDefault="00A7078D" w:rsidP="005567EC">
      <w:pPr>
        <w:suppressAutoHyphens/>
        <w:autoSpaceDN w:val="0"/>
        <w:textAlignment w:val="baseline"/>
        <w:rPr>
          <w:rFonts w:ascii="Calibri" w:eastAsia="Gill Sans MT" w:hAnsi="Calibri" w:cs="Calibri"/>
          <w:b/>
          <w:bCs/>
          <w:caps/>
          <w:color w:val="000000"/>
        </w:rPr>
      </w:pPr>
      <w:r>
        <w:rPr>
          <w:rFonts w:ascii="Calibri" w:eastAsia="Gill Sans MT" w:hAnsi="Calibri" w:cs="Calibri"/>
          <w:b/>
          <w:bCs/>
          <w:caps/>
          <w:color w:val="000000"/>
        </w:rPr>
        <w:lastRenderedPageBreak/>
        <w:t>AUGUST</w:t>
      </w:r>
      <w:r w:rsidR="00BE5312">
        <w:rPr>
          <w:rFonts w:ascii="Calibri" w:eastAsia="Gill Sans MT" w:hAnsi="Calibri" w:cs="Calibri"/>
          <w:b/>
          <w:bCs/>
          <w:caps/>
          <w:color w:val="000000"/>
        </w:rPr>
        <w:t xml:space="preserve"> </w:t>
      </w:r>
      <w:r w:rsidR="009E035E">
        <w:rPr>
          <w:rFonts w:ascii="Calibri" w:eastAsia="Gill Sans MT" w:hAnsi="Calibri" w:cs="Calibri"/>
          <w:b/>
          <w:bCs/>
          <w:caps/>
          <w:color w:val="000000"/>
        </w:rPr>
        <w:t xml:space="preserve"> LIVE CATTLE/</w:t>
      </w:r>
      <w:r>
        <w:rPr>
          <w:rFonts w:ascii="Calibri" w:eastAsia="Gill Sans MT" w:hAnsi="Calibri" w:cs="Calibri"/>
          <w:b/>
          <w:bCs/>
          <w:caps/>
          <w:color w:val="000000"/>
        </w:rPr>
        <w:t>OCTOBER</w:t>
      </w:r>
      <w:r w:rsidR="009E035E">
        <w:rPr>
          <w:rFonts w:ascii="Calibri" w:eastAsia="Gill Sans MT" w:hAnsi="Calibri" w:cs="Calibri"/>
          <w:b/>
          <w:bCs/>
          <w:caps/>
          <w:color w:val="000000"/>
        </w:rPr>
        <w:t xml:space="preserve"> LIVE </w:t>
      </w:r>
      <w:r w:rsidR="005567EC">
        <w:rPr>
          <w:rFonts w:ascii="Calibri" w:eastAsia="Gill Sans MT" w:hAnsi="Calibri" w:cs="Calibri"/>
          <w:b/>
          <w:bCs/>
          <w:caps/>
          <w:color w:val="000000"/>
        </w:rPr>
        <w:t>C</w:t>
      </w:r>
      <w:r w:rsidR="009E035E">
        <w:rPr>
          <w:rFonts w:ascii="Calibri" w:eastAsia="Gill Sans MT" w:hAnsi="Calibri" w:cs="Calibri"/>
          <w:b/>
          <w:bCs/>
          <w:caps/>
          <w:color w:val="000000"/>
        </w:rPr>
        <w:t xml:space="preserve">ATTLE SPREAD </w:t>
      </w:r>
      <w:r w:rsidR="00A73EC8">
        <w:rPr>
          <w:rFonts w:ascii="Calibri" w:eastAsia="Gill Sans MT" w:hAnsi="Calibri" w:cs="Calibri"/>
          <w:b/>
          <w:bCs/>
          <w:caps/>
          <w:color w:val="000000"/>
        </w:rPr>
        <w:t>–</w:t>
      </w:r>
      <w:r w:rsidR="009E035E">
        <w:rPr>
          <w:rFonts w:ascii="Calibri" w:eastAsia="Gill Sans MT" w:hAnsi="Calibri" w:cs="Calibri"/>
          <w:b/>
          <w:bCs/>
          <w:caps/>
          <w:color w:val="000000"/>
        </w:rPr>
        <w:t xml:space="preserve"> </w:t>
      </w:r>
      <w:r w:rsidR="00242340">
        <w:rPr>
          <w:rFonts w:ascii="Calibri" w:eastAsia="Gill Sans MT" w:hAnsi="Calibri" w:cs="Calibri"/>
          <w:b/>
          <w:bCs/>
          <w:caps/>
          <w:color w:val="000000"/>
        </w:rPr>
        <w:t xml:space="preserve"> </w:t>
      </w:r>
      <w:r w:rsidR="00CB7967">
        <w:rPr>
          <w:rFonts w:ascii="Calibri" w:eastAsia="Gill Sans MT" w:hAnsi="Calibri" w:cs="Calibri"/>
          <w:b/>
          <w:bCs/>
          <w:caps/>
          <w:color w:val="000000"/>
        </w:rPr>
        <w:t xml:space="preserve"> </w:t>
      </w:r>
      <w:r w:rsidR="00A542D0">
        <w:rPr>
          <w:rFonts w:ascii="Calibri" w:eastAsia="Gill Sans MT" w:hAnsi="Calibri" w:cs="Calibri"/>
          <w:b/>
          <w:bCs/>
          <w:caps/>
          <w:color w:val="000000"/>
        </w:rPr>
        <w:t>LOOK FOR AUGUST TO GAIN ON OCTOBER</w:t>
      </w:r>
    </w:p>
    <w:p w14:paraId="07443F22" w14:textId="30E1AC66" w:rsidR="00F06F6B" w:rsidRDefault="00461DF9" w:rsidP="005567EC">
      <w:pPr>
        <w:suppressAutoHyphens/>
        <w:autoSpaceDN w:val="0"/>
        <w:textAlignment w:val="baseline"/>
        <w:rPr>
          <w:rFonts w:ascii="Calibri" w:eastAsia="Gill Sans MT" w:hAnsi="Calibri" w:cs="Calibri"/>
          <w:b/>
          <w:bCs/>
          <w:caps/>
          <w:color w:val="000000"/>
        </w:rPr>
      </w:pPr>
      <w:r w:rsidRPr="00461DF9">
        <w:rPr>
          <w:noProof/>
        </w:rPr>
        <w:drawing>
          <wp:inline distT="0" distB="0" distL="0" distR="0" wp14:anchorId="5C9F9959" wp14:editId="56F1D89C">
            <wp:extent cx="5448300" cy="3273394"/>
            <wp:effectExtent l="0" t="0" r="0" b="381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a:blip r:embed="rId16"/>
                    <a:stretch>
                      <a:fillRect/>
                    </a:stretch>
                  </pic:blipFill>
                  <pic:spPr>
                    <a:xfrm>
                      <a:off x="0" y="0"/>
                      <a:ext cx="5465170" cy="3283530"/>
                    </a:xfrm>
                    <a:prstGeom prst="rect">
                      <a:avLst/>
                    </a:prstGeom>
                  </pic:spPr>
                </pic:pic>
              </a:graphicData>
            </a:graphic>
          </wp:inline>
        </w:drawing>
      </w:r>
    </w:p>
    <w:p w14:paraId="11121FA4" w14:textId="386469F3" w:rsidR="00F06F6B" w:rsidRDefault="00F06F6B" w:rsidP="008B0187">
      <w:pPr>
        <w:suppressAutoHyphens/>
        <w:autoSpaceDN w:val="0"/>
        <w:textAlignment w:val="baseline"/>
        <w:rPr>
          <w:rFonts w:ascii="Calibri" w:eastAsia="Gill Sans MT" w:hAnsi="Calibri" w:cs="Calibri"/>
          <w:b/>
          <w:bCs/>
          <w:caps/>
          <w:color w:val="000000"/>
        </w:rPr>
      </w:pPr>
    </w:p>
    <w:p w14:paraId="7F416CEF" w14:textId="77777777" w:rsidR="00137C8F" w:rsidDel="005567EC" w:rsidRDefault="00137C8F" w:rsidP="005567EC">
      <w:pPr>
        <w:suppressAutoHyphens/>
        <w:autoSpaceDN w:val="0"/>
        <w:textAlignment w:val="baseline"/>
        <w:rPr>
          <w:del w:id="17" w:author="Christopher Lehner" w:date="2023-04-13T13:48:00Z"/>
          <w:rFonts w:ascii="Calibri" w:eastAsia="Gill Sans MT" w:hAnsi="Calibri" w:cs="Calibri"/>
          <w:b/>
          <w:bCs/>
          <w:caps/>
          <w:color w:val="000000"/>
        </w:rPr>
      </w:pPr>
    </w:p>
    <w:p w14:paraId="507BD492" w14:textId="29DF4A2A" w:rsidR="005A0B8C" w:rsidRDefault="009725AA" w:rsidP="008B0187">
      <w:pPr>
        <w:suppressAutoHyphens/>
        <w:autoSpaceDN w:val="0"/>
        <w:textAlignment w:val="baseline"/>
        <w:rPr>
          <w:rFonts w:ascii="Calibri" w:eastAsia="Gill Sans MT" w:hAnsi="Calibri" w:cs="Calibri"/>
          <w:b/>
          <w:bCs/>
          <w:caps/>
          <w:color w:val="000000"/>
        </w:rPr>
      </w:pPr>
      <w:r w:rsidRPr="009725AA">
        <w:rPr>
          <w:rFonts w:ascii="Calibri" w:eastAsia="Gill Sans MT" w:hAnsi="Calibri" w:cs="Calibri"/>
          <w:b/>
          <w:bCs/>
          <w:caps/>
          <w:color w:val="000000"/>
        </w:rPr>
        <w:t xml:space="preserve">APRIL 2023 LIVE CATTLE – </w:t>
      </w:r>
      <w:r w:rsidR="00603025">
        <w:rPr>
          <w:rFonts w:ascii="Calibri" w:eastAsia="Gill Sans MT" w:hAnsi="Calibri" w:cs="Calibri"/>
          <w:b/>
          <w:bCs/>
          <w:caps/>
          <w:color w:val="000000"/>
        </w:rPr>
        <w:t xml:space="preserve"> </w:t>
      </w:r>
      <w:r w:rsidR="00016264">
        <w:rPr>
          <w:rFonts w:ascii="Calibri" w:eastAsia="Gill Sans MT" w:hAnsi="Calibri" w:cs="Calibri"/>
          <w:b/>
          <w:bCs/>
          <w:caps/>
          <w:color w:val="000000"/>
        </w:rPr>
        <w:t xml:space="preserve"> </w:t>
      </w:r>
      <w:r w:rsidR="00CB7967">
        <w:rPr>
          <w:rFonts w:ascii="Calibri" w:eastAsia="Gill Sans MT" w:hAnsi="Calibri" w:cs="Calibri"/>
          <w:b/>
          <w:bCs/>
          <w:caps/>
          <w:color w:val="000000"/>
        </w:rPr>
        <w:t xml:space="preserve"> </w:t>
      </w:r>
      <w:r w:rsidR="00A542D0">
        <w:rPr>
          <w:rFonts w:ascii="Calibri" w:eastAsia="Gill Sans MT" w:hAnsi="Calibri" w:cs="Calibri"/>
          <w:b/>
          <w:bCs/>
          <w:caps/>
          <w:color w:val="000000"/>
        </w:rPr>
        <w:t>VOLUME AT 1563  OPEN INTEREST AT 2574</w:t>
      </w:r>
    </w:p>
    <w:p w14:paraId="6CED0277" w14:textId="6F1054A8" w:rsidR="00F06F6B" w:rsidRDefault="00461DF9" w:rsidP="008B0187">
      <w:pPr>
        <w:suppressAutoHyphens/>
        <w:autoSpaceDN w:val="0"/>
        <w:textAlignment w:val="baseline"/>
        <w:rPr>
          <w:rFonts w:ascii="Calibri" w:eastAsia="Gill Sans MT" w:hAnsi="Calibri" w:cs="Calibri"/>
          <w:b/>
          <w:bCs/>
          <w:caps/>
          <w:color w:val="000000"/>
        </w:rPr>
      </w:pPr>
      <w:r w:rsidRPr="00461DF9">
        <w:rPr>
          <w:noProof/>
        </w:rPr>
        <w:drawing>
          <wp:inline distT="0" distB="0" distL="0" distR="0" wp14:anchorId="608CAC23" wp14:editId="4DFDDDCA">
            <wp:extent cx="5448300" cy="3045861"/>
            <wp:effectExtent l="0" t="0" r="0" b="254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17"/>
                    <a:stretch>
                      <a:fillRect/>
                    </a:stretch>
                  </pic:blipFill>
                  <pic:spPr>
                    <a:xfrm>
                      <a:off x="0" y="0"/>
                      <a:ext cx="5472963" cy="3059649"/>
                    </a:xfrm>
                    <a:prstGeom prst="rect">
                      <a:avLst/>
                    </a:prstGeom>
                  </pic:spPr>
                </pic:pic>
              </a:graphicData>
            </a:graphic>
          </wp:inline>
        </w:drawing>
      </w:r>
    </w:p>
    <w:p w14:paraId="06B63021" w14:textId="1661098E" w:rsidR="00F06F6B" w:rsidRDefault="00F06F6B" w:rsidP="008B0187">
      <w:pPr>
        <w:suppressAutoHyphens/>
        <w:autoSpaceDN w:val="0"/>
        <w:textAlignment w:val="baseline"/>
        <w:rPr>
          <w:rFonts w:ascii="Calibri" w:eastAsia="Gill Sans MT" w:hAnsi="Calibri" w:cs="Calibri"/>
          <w:b/>
          <w:bCs/>
          <w:caps/>
          <w:color w:val="000000"/>
        </w:rPr>
      </w:pPr>
    </w:p>
    <w:p w14:paraId="23B83C78" w14:textId="6DF47DB1" w:rsidR="00F06F6B" w:rsidRDefault="00F06F6B" w:rsidP="008B0187">
      <w:pPr>
        <w:suppressAutoHyphens/>
        <w:autoSpaceDN w:val="0"/>
        <w:textAlignment w:val="baseline"/>
        <w:rPr>
          <w:rFonts w:ascii="Calibri" w:eastAsia="Gill Sans MT" w:hAnsi="Calibri" w:cs="Calibri"/>
          <w:b/>
          <w:bCs/>
          <w:caps/>
          <w:color w:val="000000"/>
        </w:rPr>
      </w:pPr>
    </w:p>
    <w:p w14:paraId="5786CEAF" w14:textId="42FF1B75" w:rsidR="00F06F6B" w:rsidRDefault="00F06F6B" w:rsidP="008B0187">
      <w:pPr>
        <w:suppressAutoHyphens/>
        <w:autoSpaceDN w:val="0"/>
        <w:textAlignment w:val="baseline"/>
        <w:rPr>
          <w:rFonts w:ascii="Calibri" w:eastAsia="Gill Sans MT" w:hAnsi="Calibri" w:cs="Calibri"/>
          <w:b/>
          <w:bCs/>
          <w:caps/>
          <w:color w:val="000000"/>
        </w:rPr>
      </w:pPr>
    </w:p>
    <w:p w14:paraId="16860365" w14:textId="4E694BC7" w:rsidR="0084408B" w:rsidRDefault="009D1449" w:rsidP="008B0187">
      <w:pPr>
        <w:suppressAutoHyphens/>
        <w:autoSpaceDN w:val="0"/>
        <w:textAlignment w:val="baseline"/>
        <w:rPr>
          <w:rFonts w:ascii="Calibri" w:eastAsia="Gill Sans MT" w:hAnsi="Calibri" w:cs="Calibri"/>
          <w:b/>
          <w:bCs/>
          <w:caps/>
          <w:color w:val="000000"/>
        </w:rPr>
      </w:pPr>
      <w:r>
        <w:rPr>
          <w:rFonts w:ascii="Calibri" w:eastAsia="Gill Sans MT" w:hAnsi="Calibri" w:cs="Calibri"/>
          <w:b/>
          <w:bCs/>
          <w:caps/>
          <w:color w:val="000000"/>
        </w:rPr>
        <w:lastRenderedPageBreak/>
        <w:t>j</w:t>
      </w:r>
      <w:r w:rsidR="006D6B95">
        <w:rPr>
          <w:rFonts w:ascii="Calibri" w:eastAsia="Gill Sans MT" w:hAnsi="Calibri" w:cs="Calibri"/>
          <w:b/>
          <w:bCs/>
          <w:caps/>
          <w:color w:val="000000"/>
        </w:rPr>
        <w:t xml:space="preserve">une 2023 live cattle </w:t>
      </w:r>
      <w:r w:rsidR="00567EC9">
        <w:rPr>
          <w:rFonts w:ascii="Calibri" w:eastAsia="Gill Sans MT" w:hAnsi="Calibri" w:cs="Calibri"/>
          <w:b/>
          <w:bCs/>
          <w:caps/>
          <w:color w:val="000000"/>
        </w:rPr>
        <w:t>–</w:t>
      </w:r>
      <w:r w:rsidR="006D6B95">
        <w:rPr>
          <w:rFonts w:ascii="Calibri" w:eastAsia="Gill Sans MT" w:hAnsi="Calibri" w:cs="Calibri"/>
          <w:b/>
          <w:bCs/>
          <w:caps/>
          <w:color w:val="000000"/>
        </w:rPr>
        <w:t xml:space="preserve"> </w:t>
      </w:r>
      <w:r w:rsidR="0050552E">
        <w:rPr>
          <w:rFonts w:ascii="Calibri" w:eastAsia="Gill Sans MT" w:hAnsi="Calibri" w:cs="Calibri"/>
          <w:b/>
          <w:bCs/>
          <w:caps/>
          <w:color w:val="000000"/>
        </w:rPr>
        <w:t xml:space="preserve"> </w:t>
      </w:r>
      <w:r w:rsidR="00F83899">
        <w:rPr>
          <w:rFonts w:ascii="Calibri" w:eastAsia="Gill Sans MT" w:hAnsi="Calibri" w:cs="Calibri"/>
          <w:b/>
          <w:bCs/>
          <w:caps/>
          <w:color w:val="000000"/>
        </w:rPr>
        <w:t xml:space="preserve"> </w:t>
      </w:r>
      <w:r w:rsidR="00A542D0">
        <w:rPr>
          <w:rFonts w:ascii="Calibri" w:eastAsia="Gill Sans MT" w:hAnsi="Calibri" w:cs="Calibri"/>
          <w:b/>
          <w:bCs/>
          <w:caps/>
          <w:color w:val="000000"/>
        </w:rPr>
        <w:t>RESISTANCE AT 166.27 TO 1.68.50  SUPPORT AT 163.83  TO 162.60 VOLUME AT 17,431</w:t>
      </w:r>
    </w:p>
    <w:p w14:paraId="376189EC" w14:textId="352322B4" w:rsidR="00F06F6B" w:rsidRDefault="00FE39A5" w:rsidP="008B0187">
      <w:pPr>
        <w:suppressAutoHyphens/>
        <w:autoSpaceDN w:val="0"/>
        <w:textAlignment w:val="baseline"/>
        <w:rPr>
          <w:rFonts w:ascii="Calibri" w:eastAsia="Gill Sans MT" w:hAnsi="Calibri" w:cs="Calibri"/>
          <w:b/>
          <w:bCs/>
          <w:caps/>
          <w:color w:val="000000"/>
        </w:rPr>
      </w:pPr>
      <w:r w:rsidRPr="00FE39A5">
        <w:rPr>
          <w:noProof/>
        </w:rPr>
        <w:drawing>
          <wp:inline distT="0" distB="0" distL="0" distR="0" wp14:anchorId="1FF7213E" wp14:editId="2237F763">
            <wp:extent cx="5427345" cy="3467100"/>
            <wp:effectExtent l="0" t="0" r="1905"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18"/>
                    <a:stretch>
                      <a:fillRect/>
                    </a:stretch>
                  </pic:blipFill>
                  <pic:spPr>
                    <a:xfrm>
                      <a:off x="0" y="0"/>
                      <a:ext cx="5442467" cy="3476760"/>
                    </a:xfrm>
                    <a:prstGeom prst="rect">
                      <a:avLst/>
                    </a:prstGeom>
                  </pic:spPr>
                </pic:pic>
              </a:graphicData>
            </a:graphic>
          </wp:inline>
        </w:drawing>
      </w:r>
    </w:p>
    <w:p w14:paraId="0300342E" w14:textId="254070DA" w:rsidR="00E95E73" w:rsidRDefault="00C94CE6" w:rsidP="0043672A">
      <w:pPr>
        <w:suppressAutoHyphens/>
        <w:autoSpaceDN w:val="0"/>
        <w:textAlignment w:val="baseline"/>
        <w:rPr>
          <w:rFonts w:ascii="Calibri" w:eastAsia="Gill Sans MT" w:hAnsi="Calibri" w:cs="Calibri"/>
          <w:b/>
          <w:bCs/>
          <w:caps/>
          <w:color w:val="000000"/>
        </w:rPr>
      </w:pPr>
      <w:r>
        <w:rPr>
          <w:rFonts w:ascii="Calibri" w:eastAsia="Gill Sans MT" w:hAnsi="Calibri" w:cs="Calibri"/>
          <w:b/>
          <w:bCs/>
          <w:caps/>
          <w:color w:val="000000"/>
        </w:rPr>
        <w:t>december</w:t>
      </w:r>
      <w:r w:rsidR="000B6F8A">
        <w:rPr>
          <w:rFonts w:ascii="Calibri" w:eastAsia="Gill Sans MT" w:hAnsi="Calibri" w:cs="Calibri"/>
          <w:b/>
          <w:bCs/>
          <w:caps/>
          <w:color w:val="000000"/>
        </w:rPr>
        <w:t xml:space="preserve"> 2023 LIVE CATTLE </w:t>
      </w:r>
      <w:r w:rsidR="0000616E">
        <w:rPr>
          <w:rFonts w:ascii="Calibri" w:eastAsia="Gill Sans MT" w:hAnsi="Calibri" w:cs="Calibri"/>
          <w:b/>
          <w:bCs/>
          <w:caps/>
          <w:color w:val="000000"/>
        </w:rPr>
        <w:t>–</w:t>
      </w:r>
      <w:r w:rsidR="00016264">
        <w:rPr>
          <w:rFonts w:ascii="Calibri" w:eastAsia="Gill Sans MT" w:hAnsi="Calibri" w:cs="Calibri"/>
          <w:b/>
          <w:bCs/>
          <w:caps/>
          <w:color w:val="000000"/>
        </w:rPr>
        <w:t xml:space="preserve"> </w:t>
      </w:r>
      <w:r w:rsidR="00542866">
        <w:rPr>
          <w:rFonts w:ascii="Calibri" w:eastAsia="Gill Sans MT" w:hAnsi="Calibri" w:cs="Calibri"/>
          <w:b/>
          <w:bCs/>
          <w:caps/>
          <w:color w:val="000000"/>
        </w:rPr>
        <w:t xml:space="preserve"> </w:t>
      </w:r>
      <w:r w:rsidR="007C1F71">
        <w:rPr>
          <w:rFonts w:ascii="Calibri" w:eastAsia="Gill Sans MT" w:hAnsi="Calibri" w:cs="Calibri"/>
          <w:b/>
          <w:bCs/>
          <w:caps/>
          <w:color w:val="000000"/>
        </w:rPr>
        <w:t xml:space="preserve">VOLUME AT 3432  RESISTANCE AT 172.90 TO 174.87  </w:t>
      </w:r>
      <w:r w:rsidR="00A542D0">
        <w:rPr>
          <w:rFonts w:ascii="Calibri" w:eastAsia="Gill Sans MT" w:hAnsi="Calibri" w:cs="Calibri"/>
          <w:b/>
          <w:bCs/>
          <w:caps/>
          <w:color w:val="000000"/>
        </w:rPr>
        <w:t>SUPPORT AT 171.55 TO 170.60</w:t>
      </w:r>
    </w:p>
    <w:p w14:paraId="55EC7D88" w14:textId="601F861B" w:rsidR="00F06F6B" w:rsidRDefault="00FE39A5" w:rsidP="0043672A">
      <w:pPr>
        <w:suppressAutoHyphens/>
        <w:autoSpaceDN w:val="0"/>
        <w:textAlignment w:val="baseline"/>
        <w:rPr>
          <w:rFonts w:ascii="Calibri" w:eastAsia="Gill Sans MT" w:hAnsi="Calibri" w:cs="Calibri"/>
          <w:b/>
          <w:bCs/>
          <w:caps/>
          <w:color w:val="000000"/>
        </w:rPr>
      </w:pPr>
      <w:r w:rsidRPr="00FE39A5">
        <w:rPr>
          <w:noProof/>
        </w:rPr>
        <w:drawing>
          <wp:inline distT="0" distB="0" distL="0" distR="0" wp14:anchorId="3468B165" wp14:editId="49C60A10">
            <wp:extent cx="5427129" cy="3276600"/>
            <wp:effectExtent l="0" t="0" r="2540" b="0"/>
            <wp:docPr id="8" name="Picture 8"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histogram&#10;&#10;Description automatically generated"/>
                    <pic:cNvPicPr/>
                  </pic:nvPicPr>
                  <pic:blipFill>
                    <a:blip r:embed="rId19"/>
                    <a:stretch>
                      <a:fillRect/>
                    </a:stretch>
                  </pic:blipFill>
                  <pic:spPr>
                    <a:xfrm>
                      <a:off x="0" y="0"/>
                      <a:ext cx="5452599" cy="3291977"/>
                    </a:xfrm>
                    <a:prstGeom prst="rect">
                      <a:avLst/>
                    </a:prstGeom>
                  </pic:spPr>
                </pic:pic>
              </a:graphicData>
            </a:graphic>
          </wp:inline>
        </w:drawing>
      </w:r>
    </w:p>
    <w:p w14:paraId="380CC91C" w14:textId="5D8C0A1E" w:rsidR="00F06F6B" w:rsidRDefault="00F06F6B" w:rsidP="0043672A">
      <w:pPr>
        <w:suppressAutoHyphens/>
        <w:autoSpaceDN w:val="0"/>
        <w:textAlignment w:val="baseline"/>
        <w:rPr>
          <w:rFonts w:ascii="Calibri" w:eastAsia="Gill Sans MT" w:hAnsi="Calibri" w:cs="Calibri"/>
          <w:b/>
          <w:bCs/>
          <w:caps/>
          <w:color w:val="000000"/>
        </w:rPr>
      </w:pPr>
    </w:p>
    <w:p w14:paraId="54EF3861" w14:textId="058ABEB5" w:rsidR="000756DC" w:rsidRDefault="000831B9" w:rsidP="0043672A">
      <w:pPr>
        <w:suppressAutoHyphens/>
        <w:autoSpaceDN w:val="0"/>
        <w:textAlignment w:val="baseline"/>
        <w:rPr>
          <w:rFonts w:ascii="Calibri" w:eastAsia="Gill Sans MT" w:hAnsi="Calibri" w:cs="Calibri"/>
          <w:b/>
          <w:bCs/>
          <w:sz w:val="28"/>
          <w:szCs w:val="28"/>
          <w:u w:val="single"/>
        </w:rPr>
      </w:pPr>
      <w:r>
        <w:rPr>
          <w:rFonts w:ascii="Calibri" w:eastAsia="Gill Sans MT" w:hAnsi="Calibri" w:cs="Calibri"/>
          <w:b/>
          <w:bCs/>
          <w:sz w:val="28"/>
          <w:szCs w:val="28"/>
          <w:u w:val="single"/>
        </w:rPr>
        <w:lastRenderedPageBreak/>
        <w:t>F</w:t>
      </w:r>
      <w:r w:rsidR="00C31311">
        <w:rPr>
          <w:rFonts w:ascii="Calibri" w:eastAsia="Gill Sans MT" w:hAnsi="Calibri" w:cs="Calibri"/>
          <w:b/>
          <w:bCs/>
          <w:sz w:val="28"/>
          <w:szCs w:val="28"/>
          <w:u w:val="single"/>
        </w:rPr>
        <w:t>EEDER CATTLE</w:t>
      </w:r>
    </w:p>
    <w:p w14:paraId="5B020A78" w14:textId="77777777" w:rsidR="000E7F57" w:rsidRDefault="000E7F57" w:rsidP="00CC4F5F">
      <w:pPr>
        <w:suppressAutoHyphens/>
        <w:autoSpaceDN w:val="0"/>
        <w:textAlignment w:val="baseline"/>
        <w:rPr>
          <w:rFonts w:ascii="Calibri" w:eastAsia="Calibri" w:hAnsi="Calibri" w:cs="Calibri"/>
          <w:b/>
          <w:caps/>
        </w:rPr>
      </w:pPr>
    </w:p>
    <w:p w14:paraId="3C4E2B3B" w14:textId="63CB8BF0" w:rsidR="00DD21F3" w:rsidRDefault="0043672A" w:rsidP="00CC4F5F">
      <w:pPr>
        <w:suppressAutoHyphens/>
        <w:autoSpaceDN w:val="0"/>
        <w:textAlignment w:val="baseline"/>
        <w:rPr>
          <w:rFonts w:ascii="Calibri" w:eastAsia="Calibri" w:hAnsi="Calibri" w:cs="Calibri"/>
          <w:b/>
          <w:caps/>
          <w:sz w:val="22"/>
          <w:szCs w:val="22"/>
        </w:rPr>
      </w:pPr>
      <w:r w:rsidRPr="00A55CAD">
        <w:rPr>
          <w:rFonts w:ascii="Calibri" w:eastAsia="Calibri" w:hAnsi="Calibri" w:cs="Calibri"/>
          <w:b/>
          <w:caps/>
          <w:sz w:val="22"/>
          <w:szCs w:val="22"/>
        </w:rPr>
        <w:t xml:space="preserve">CME FEEDER INDEX ON </w:t>
      </w:r>
      <w:r w:rsidR="008B0EA1" w:rsidRPr="00A55CAD">
        <w:rPr>
          <w:rFonts w:ascii="Calibri" w:eastAsia="Calibri" w:hAnsi="Calibri" w:cs="Calibri"/>
          <w:b/>
          <w:caps/>
          <w:sz w:val="22"/>
          <w:szCs w:val="22"/>
        </w:rPr>
        <w:t>0</w:t>
      </w:r>
      <w:r w:rsidR="007B1870" w:rsidRPr="00A55CAD">
        <w:rPr>
          <w:rFonts w:ascii="Calibri" w:eastAsia="Calibri" w:hAnsi="Calibri" w:cs="Calibri"/>
          <w:b/>
          <w:caps/>
          <w:sz w:val="22"/>
          <w:szCs w:val="22"/>
        </w:rPr>
        <w:t>4</w:t>
      </w:r>
      <w:r w:rsidRPr="00A55CAD">
        <w:rPr>
          <w:rFonts w:ascii="Calibri" w:eastAsia="Calibri" w:hAnsi="Calibri" w:cs="Calibri"/>
          <w:b/>
          <w:caps/>
          <w:sz w:val="22"/>
          <w:szCs w:val="22"/>
        </w:rPr>
        <w:t>/</w:t>
      </w:r>
      <w:r w:rsidR="00FE03D3" w:rsidRPr="00A55CAD">
        <w:rPr>
          <w:rFonts w:ascii="Calibri" w:eastAsia="Calibri" w:hAnsi="Calibri" w:cs="Calibri"/>
          <w:b/>
          <w:caps/>
          <w:sz w:val="22"/>
          <w:szCs w:val="22"/>
        </w:rPr>
        <w:t>1</w:t>
      </w:r>
      <w:r w:rsidR="00E95E73">
        <w:rPr>
          <w:rFonts w:ascii="Calibri" w:eastAsia="Calibri" w:hAnsi="Calibri" w:cs="Calibri"/>
          <w:b/>
          <w:caps/>
          <w:sz w:val="22"/>
          <w:szCs w:val="22"/>
        </w:rPr>
        <w:t>9</w:t>
      </w:r>
      <w:r w:rsidRPr="00A55CAD">
        <w:rPr>
          <w:rFonts w:ascii="Calibri" w:eastAsia="Calibri" w:hAnsi="Calibri" w:cs="Calibri"/>
          <w:b/>
          <w:caps/>
          <w:sz w:val="22"/>
          <w:szCs w:val="22"/>
        </w:rPr>
        <w:t>/202</w:t>
      </w:r>
      <w:r w:rsidR="00DD21F3" w:rsidRPr="00A55CAD">
        <w:rPr>
          <w:rFonts w:ascii="Calibri" w:eastAsia="Calibri" w:hAnsi="Calibri" w:cs="Calibri"/>
          <w:b/>
          <w:caps/>
          <w:sz w:val="22"/>
          <w:szCs w:val="22"/>
        </w:rPr>
        <w:t>3</w:t>
      </w:r>
      <w:r w:rsidRPr="00A55CAD">
        <w:rPr>
          <w:rFonts w:ascii="Calibri" w:eastAsia="Calibri" w:hAnsi="Calibri" w:cs="Calibri"/>
          <w:b/>
          <w:caps/>
          <w:sz w:val="22"/>
          <w:szCs w:val="22"/>
        </w:rPr>
        <w:t xml:space="preserve"> </w:t>
      </w:r>
      <w:r w:rsidRPr="00A55CAD">
        <w:rPr>
          <w:rFonts w:asciiTheme="minorHAnsi" w:eastAsia="Calibri" w:hAnsiTheme="minorHAnsi" w:cstheme="minorHAnsi"/>
          <w:b/>
          <w:caps/>
          <w:sz w:val="22"/>
          <w:szCs w:val="22"/>
        </w:rPr>
        <w:t>waS</w:t>
      </w:r>
      <w:r w:rsidR="00E83E91" w:rsidRPr="00A55CAD">
        <w:rPr>
          <w:rFonts w:asciiTheme="minorHAnsi" w:eastAsia="Calibri" w:hAnsiTheme="minorHAnsi" w:cstheme="minorHAnsi"/>
          <w:b/>
          <w:caps/>
          <w:sz w:val="22"/>
          <w:szCs w:val="22"/>
        </w:rPr>
        <w:t xml:space="preserve"> </w:t>
      </w:r>
      <w:r w:rsidR="003146EF" w:rsidRPr="003146EF">
        <w:rPr>
          <w:rFonts w:asciiTheme="minorHAnsi" w:eastAsia="Calibri" w:hAnsiTheme="minorHAnsi" w:cstheme="minorHAnsi"/>
          <w:b/>
          <w:caps/>
          <w:sz w:val="22"/>
          <w:szCs w:val="22"/>
        </w:rPr>
        <w:t>203.10</w:t>
      </w:r>
      <w:r w:rsidR="00C83E9A">
        <w:rPr>
          <w:rFonts w:asciiTheme="minorHAnsi" w:eastAsia="Calibri" w:hAnsiTheme="minorHAnsi" w:cstheme="minorHAnsi"/>
          <w:b/>
          <w:caps/>
          <w:sz w:val="22"/>
          <w:szCs w:val="22"/>
        </w:rPr>
        <w:t xml:space="preserve"> </w:t>
      </w:r>
      <w:r w:rsidR="00705390">
        <w:rPr>
          <w:rFonts w:asciiTheme="minorHAnsi" w:eastAsia="Calibri" w:hAnsiTheme="minorHAnsi" w:cstheme="minorHAnsi"/>
          <w:b/>
          <w:caps/>
          <w:sz w:val="22"/>
          <w:szCs w:val="22"/>
        </w:rPr>
        <w:t xml:space="preserve">DOWN </w:t>
      </w:r>
      <w:r w:rsidR="003146EF">
        <w:rPr>
          <w:rFonts w:asciiTheme="minorHAnsi" w:eastAsia="Calibri" w:hAnsiTheme="minorHAnsi" w:cstheme="minorHAnsi"/>
          <w:b/>
          <w:caps/>
          <w:sz w:val="22"/>
          <w:szCs w:val="22"/>
        </w:rPr>
        <w:t>81</w:t>
      </w:r>
      <w:r w:rsidR="00C83E9A">
        <w:rPr>
          <w:rFonts w:ascii="Calibri" w:eastAsia="Calibri" w:hAnsi="Calibri" w:cs="Calibri"/>
          <w:b/>
          <w:caps/>
          <w:sz w:val="22"/>
          <w:szCs w:val="22"/>
        </w:rPr>
        <w:t xml:space="preserve"> cents</w:t>
      </w:r>
      <w:r w:rsidR="00B512C6">
        <w:rPr>
          <w:rFonts w:ascii="Calibri" w:eastAsia="Calibri" w:hAnsi="Calibri" w:cs="Calibri"/>
          <w:b/>
          <w:caps/>
          <w:sz w:val="22"/>
          <w:szCs w:val="22"/>
        </w:rPr>
        <w:t xml:space="preserve"> </w:t>
      </w:r>
      <w:r w:rsidRPr="00A55CAD">
        <w:rPr>
          <w:rFonts w:ascii="Calibri" w:eastAsia="Calibri" w:hAnsi="Calibri" w:cs="Calibri"/>
          <w:b/>
          <w:caps/>
          <w:sz w:val="22"/>
          <w:szCs w:val="22"/>
        </w:rPr>
        <w:t xml:space="preserve">from previous </w:t>
      </w:r>
      <w:r w:rsidR="00B40690" w:rsidRPr="00A55CAD">
        <w:rPr>
          <w:rFonts w:ascii="Calibri" w:eastAsia="Calibri" w:hAnsi="Calibri" w:cs="Calibri"/>
          <w:b/>
          <w:caps/>
          <w:sz w:val="22"/>
          <w:szCs w:val="22"/>
        </w:rPr>
        <w:t>day</w:t>
      </w:r>
      <w:r w:rsidR="00C174CD" w:rsidRPr="001C0FCB">
        <w:rPr>
          <w:rFonts w:ascii="Calibri" w:eastAsia="Calibri" w:hAnsi="Calibri" w:cs="Calibri"/>
          <w:b/>
          <w:caps/>
          <w:sz w:val="22"/>
          <w:szCs w:val="22"/>
        </w:rPr>
        <w:t xml:space="preserve"> </w:t>
      </w:r>
      <w:r w:rsidR="00740B99" w:rsidRPr="001C0FCB">
        <w:rPr>
          <w:rFonts w:ascii="Calibri" w:eastAsia="Calibri" w:hAnsi="Calibri" w:cs="Calibri"/>
          <w:b/>
          <w:caps/>
          <w:sz w:val="22"/>
          <w:szCs w:val="22"/>
        </w:rPr>
        <w:t xml:space="preserve">– </w:t>
      </w:r>
    </w:p>
    <w:p w14:paraId="1F29C155" w14:textId="77777777" w:rsidR="00C74B11" w:rsidRPr="001C0FCB" w:rsidRDefault="00C74B11" w:rsidP="00CC4F5F">
      <w:pPr>
        <w:suppressAutoHyphens/>
        <w:autoSpaceDN w:val="0"/>
        <w:textAlignment w:val="baseline"/>
        <w:rPr>
          <w:rFonts w:ascii="Calibri" w:eastAsia="Calibri" w:hAnsi="Calibri" w:cs="Calibri"/>
          <w:b/>
          <w:caps/>
          <w:sz w:val="22"/>
          <w:szCs w:val="22"/>
        </w:rPr>
      </w:pPr>
    </w:p>
    <w:p w14:paraId="076C87A1" w14:textId="3A844785" w:rsidR="006361C0" w:rsidRDefault="006361C0" w:rsidP="00CC4F5F">
      <w:pPr>
        <w:suppressAutoHyphens/>
        <w:autoSpaceDN w:val="0"/>
        <w:textAlignment w:val="baseline"/>
        <w:rPr>
          <w:rFonts w:ascii="Calibri" w:eastAsia="Calibri" w:hAnsi="Calibri" w:cs="Calibri"/>
          <w:b/>
          <w:caps/>
          <w:sz w:val="22"/>
          <w:szCs w:val="22"/>
        </w:rPr>
      </w:pPr>
      <w:r w:rsidRPr="001C0FCB">
        <w:rPr>
          <w:rFonts w:ascii="Calibri" w:eastAsia="Calibri" w:hAnsi="Calibri" w:cs="Calibri"/>
          <w:b/>
          <w:caps/>
          <w:sz w:val="22"/>
          <w:szCs w:val="22"/>
        </w:rPr>
        <w:t>april 2023 feeder cattle futures settled on 0</w:t>
      </w:r>
      <w:r w:rsidR="001C0FCB">
        <w:rPr>
          <w:rFonts w:ascii="Calibri" w:eastAsia="Calibri" w:hAnsi="Calibri" w:cs="Calibri"/>
          <w:b/>
          <w:caps/>
          <w:sz w:val="22"/>
          <w:szCs w:val="22"/>
        </w:rPr>
        <w:t>4</w:t>
      </w:r>
      <w:r w:rsidRPr="001C0FCB">
        <w:rPr>
          <w:rFonts w:ascii="Calibri" w:eastAsia="Calibri" w:hAnsi="Calibri" w:cs="Calibri"/>
          <w:b/>
          <w:caps/>
          <w:sz w:val="22"/>
          <w:szCs w:val="22"/>
        </w:rPr>
        <w:t>/</w:t>
      </w:r>
      <w:r w:rsidR="00954E53">
        <w:rPr>
          <w:rFonts w:ascii="Calibri" w:eastAsia="Calibri" w:hAnsi="Calibri" w:cs="Calibri"/>
          <w:b/>
          <w:caps/>
          <w:sz w:val="22"/>
          <w:szCs w:val="22"/>
        </w:rPr>
        <w:t>2</w:t>
      </w:r>
      <w:r w:rsidR="005A0B8C">
        <w:rPr>
          <w:rFonts w:ascii="Calibri" w:eastAsia="Calibri" w:hAnsi="Calibri" w:cs="Calibri"/>
          <w:b/>
          <w:caps/>
          <w:sz w:val="22"/>
          <w:szCs w:val="22"/>
        </w:rPr>
        <w:t>1</w:t>
      </w:r>
      <w:r w:rsidRPr="001C0FCB">
        <w:rPr>
          <w:rFonts w:ascii="Calibri" w:eastAsia="Calibri" w:hAnsi="Calibri" w:cs="Calibri"/>
          <w:b/>
          <w:caps/>
          <w:sz w:val="22"/>
          <w:szCs w:val="22"/>
        </w:rPr>
        <w:t>/2023 at $</w:t>
      </w:r>
      <w:r w:rsidR="006A3806">
        <w:rPr>
          <w:rFonts w:ascii="Calibri" w:eastAsia="Calibri" w:hAnsi="Calibri" w:cs="Calibri"/>
          <w:b/>
          <w:caps/>
          <w:sz w:val="22"/>
          <w:szCs w:val="22"/>
        </w:rPr>
        <w:t>203.77</w:t>
      </w:r>
    </w:p>
    <w:p w14:paraId="2C2BCC3A" w14:textId="77777777" w:rsidR="005D4801" w:rsidRDefault="005D4801" w:rsidP="00CC4F5F">
      <w:pPr>
        <w:suppressAutoHyphens/>
        <w:autoSpaceDN w:val="0"/>
        <w:textAlignment w:val="baseline"/>
        <w:rPr>
          <w:rFonts w:ascii="Calibri" w:eastAsia="Calibri" w:hAnsi="Calibri" w:cs="Calibri"/>
          <w:b/>
          <w:caps/>
          <w:sz w:val="22"/>
          <w:szCs w:val="22"/>
        </w:rPr>
      </w:pPr>
    </w:p>
    <w:p w14:paraId="1A408C59" w14:textId="5B6CAAC3" w:rsidR="00CD2DA6" w:rsidRDefault="00CD2DA6" w:rsidP="00CC4F5F">
      <w:pPr>
        <w:suppressAutoHyphens/>
        <w:autoSpaceDN w:val="0"/>
        <w:textAlignment w:val="baseline"/>
        <w:rPr>
          <w:rFonts w:ascii="Calibri" w:eastAsia="Calibri" w:hAnsi="Calibri" w:cs="Calibri"/>
          <w:b/>
          <w:caps/>
          <w:sz w:val="22"/>
          <w:szCs w:val="22"/>
        </w:rPr>
      </w:pPr>
      <w:r w:rsidRPr="001C0FCB">
        <w:rPr>
          <w:rFonts w:ascii="Calibri" w:eastAsia="Calibri" w:hAnsi="Calibri" w:cs="Calibri"/>
          <w:b/>
          <w:caps/>
          <w:sz w:val="22"/>
          <w:szCs w:val="22"/>
        </w:rPr>
        <w:t>===============================</w:t>
      </w:r>
    </w:p>
    <w:p w14:paraId="72DFDDE4" w14:textId="1110C4C7" w:rsidR="00794DC1" w:rsidRDefault="00794DC1" w:rsidP="00CC4F5F">
      <w:pPr>
        <w:suppressAutoHyphens/>
        <w:autoSpaceDN w:val="0"/>
        <w:textAlignment w:val="baseline"/>
        <w:rPr>
          <w:rFonts w:ascii="Calibri" w:eastAsia="Calibri" w:hAnsi="Calibri" w:cs="Calibri"/>
          <w:b/>
          <w:caps/>
          <w:sz w:val="22"/>
          <w:szCs w:val="22"/>
        </w:rPr>
      </w:pPr>
      <w:r>
        <w:rPr>
          <w:rFonts w:ascii="Calibri" w:eastAsia="Calibri" w:hAnsi="Calibri" w:cs="Calibri"/>
          <w:b/>
          <w:caps/>
          <w:sz w:val="22"/>
          <w:szCs w:val="22"/>
        </w:rPr>
        <w:t xml:space="preserve">cof REPORT WITH PLACEMENTS DOWN JUST </w:t>
      </w:r>
      <w:r w:rsidR="003146EF">
        <w:rPr>
          <w:rFonts w:ascii="Calibri" w:eastAsia="Calibri" w:hAnsi="Calibri" w:cs="Calibri"/>
          <w:b/>
          <w:caps/>
          <w:sz w:val="22"/>
          <w:szCs w:val="22"/>
        </w:rPr>
        <w:t>6</w:t>
      </w:r>
      <w:r>
        <w:rPr>
          <w:rFonts w:ascii="Calibri" w:eastAsia="Calibri" w:hAnsi="Calibri" w:cs="Calibri"/>
          <w:b/>
          <w:caps/>
          <w:sz w:val="22"/>
          <w:szCs w:val="22"/>
        </w:rPr>
        <w:t xml:space="preserve"> PERCENT LIKELY WILL CHANGE BEAR SPREAD</w:t>
      </w:r>
      <w:r w:rsidR="00D10013">
        <w:rPr>
          <w:rFonts w:ascii="Calibri" w:eastAsia="Calibri" w:hAnsi="Calibri" w:cs="Calibri"/>
          <w:b/>
          <w:caps/>
          <w:sz w:val="22"/>
          <w:szCs w:val="22"/>
        </w:rPr>
        <w:t>S</w:t>
      </w:r>
      <w:r>
        <w:rPr>
          <w:rFonts w:ascii="Calibri" w:eastAsia="Calibri" w:hAnsi="Calibri" w:cs="Calibri"/>
          <w:b/>
          <w:caps/>
          <w:sz w:val="22"/>
          <w:szCs w:val="22"/>
        </w:rPr>
        <w:t xml:space="preserve"> AND</w:t>
      </w:r>
      <w:r w:rsidR="00D10013">
        <w:rPr>
          <w:rFonts w:ascii="Calibri" w:eastAsia="Calibri" w:hAnsi="Calibri" w:cs="Calibri"/>
          <w:b/>
          <w:caps/>
          <w:sz w:val="22"/>
          <w:szCs w:val="22"/>
        </w:rPr>
        <w:t xml:space="preserve"> FOR EXAMPLE,</w:t>
      </w:r>
      <w:r>
        <w:rPr>
          <w:rFonts w:ascii="Calibri" w:eastAsia="Calibri" w:hAnsi="Calibri" w:cs="Calibri"/>
          <w:b/>
          <w:caps/>
          <w:sz w:val="22"/>
          <w:szCs w:val="22"/>
        </w:rPr>
        <w:t xml:space="preserve"> TAKE AWAY PREMIUM ON aUGUST </w:t>
      </w:r>
      <w:r w:rsidR="00D10013">
        <w:rPr>
          <w:rFonts w:ascii="Calibri" w:eastAsia="Calibri" w:hAnsi="Calibri" w:cs="Calibri"/>
          <w:b/>
          <w:caps/>
          <w:sz w:val="22"/>
          <w:szCs w:val="22"/>
        </w:rPr>
        <w:t>OVER</w:t>
      </w:r>
      <w:r>
        <w:rPr>
          <w:rFonts w:ascii="Calibri" w:eastAsia="Calibri" w:hAnsi="Calibri" w:cs="Calibri"/>
          <w:b/>
          <w:caps/>
          <w:sz w:val="22"/>
          <w:szCs w:val="22"/>
        </w:rPr>
        <w:t xml:space="preserve"> mAY</w:t>
      </w:r>
      <w:r w:rsidR="00D10013">
        <w:rPr>
          <w:rFonts w:ascii="Calibri" w:eastAsia="Calibri" w:hAnsi="Calibri" w:cs="Calibri"/>
          <w:b/>
          <w:caps/>
          <w:sz w:val="22"/>
          <w:szCs w:val="22"/>
        </w:rPr>
        <w:t xml:space="preserve">.  </w:t>
      </w:r>
    </w:p>
    <w:p w14:paraId="573DE01E" w14:textId="4C5D21CE" w:rsidR="00794DC1" w:rsidRDefault="00D10013" w:rsidP="00CC4F5F">
      <w:pPr>
        <w:suppressAutoHyphens/>
        <w:autoSpaceDN w:val="0"/>
        <w:textAlignment w:val="baseline"/>
        <w:rPr>
          <w:rFonts w:ascii="Calibri" w:eastAsia="Calibri" w:hAnsi="Calibri" w:cs="Calibri"/>
          <w:b/>
          <w:caps/>
          <w:sz w:val="22"/>
          <w:szCs w:val="22"/>
        </w:rPr>
      </w:pPr>
      <w:r>
        <w:rPr>
          <w:rFonts w:ascii="Calibri" w:eastAsia="Calibri" w:hAnsi="Calibri" w:cs="Calibri"/>
          <w:b/>
          <w:caps/>
          <w:sz w:val="22"/>
          <w:szCs w:val="22"/>
        </w:rPr>
        <w:t>===================</w:t>
      </w:r>
    </w:p>
    <w:p w14:paraId="35AA87EE" w14:textId="6A2D74B3" w:rsidR="00293AB3" w:rsidRDefault="00293AB3" w:rsidP="00CC4F5F">
      <w:pPr>
        <w:suppressAutoHyphens/>
        <w:autoSpaceDN w:val="0"/>
        <w:textAlignment w:val="baseline"/>
        <w:rPr>
          <w:rFonts w:ascii="Calibri" w:eastAsia="Calibri" w:hAnsi="Calibri" w:cs="Calibri"/>
          <w:b/>
          <w:caps/>
          <w:sz w:val="22"/>
          <w:szCs w:val="22"/>
        </w:rPr>
      </w:pPr>
    </w:p>
    <w:p w14:paraId="4D10228A" w14:textId="2E27AF93" w:rsidR="003146EF" w:rsidRDefault="005B66D8" w:rsidP="007C5C18">
      <w:pPr>
        <w:suppressAutoHyphens/>
        <w:autoSpaceDN w:val="0"/>
        <w:textAlignment w:val="baseline"/>
        <w:rPr>
          <w:rFonts w:ascii="Calibri" w:eastAsia="Gill Sans MT" w:hAnsi="Calibri" w:cs="Calibri"/>
          <w:b/>
          <w:bCs/>
          <w:caps/>
          <w:color w:val="000000"/>
          <w:sz w:val="22"/>
          <w:szCs w:val="22"/>
        </w:rPr>
      </w:pPr>
      <w:r w:rsidRPr="00143357">
        <w:rPr>
          <w:rFonts w:ascii="Calibri" w:eastAsia="Gill Sans MT" w:hAnsi="Calibri" w:cs="Calibri"/>
          <w:b/>
          <w:bCs/>
          <w:caps/>
          <w:color w:val="000000"/>
          <w:sz w:val="22"/>
          <w:szCs w:val="22"/>
        </w:rPr>
        <w:t>MAY</w:t>
      </w:r>
      <w:r w:rsidR="002C4343" w:rsidRPr="00143357">
        <w:rPr>
          <w:rFonts w:ascii="Calibri" w:eastAsia="Gill Sans MT" w:hAnsi="Calibri" w:cs="Calibri"/>
          <w:b/>
          <w:bCs/>
          <w:caps/>
          <w:color w:val="000000"/>
          <w:sz w:val="22"/>
          <w:szCs w:val="22"/>
        </w:rPr>
        <w:t xml:space="preserve"> 2023 FEEDER CATTLE/</w:t>
      </w:r>
      <w:r w:rsidRPr="00143357">
        <w:rPr>
          <w:rFonts w:ascii="Calibri" w:eastAsia="Gill Sans MT" w:hAnsi="Calibri" w:cs="Calibri"/>
          <w:b/>
          <w:bCs/>
          <w:caps/>
          <w:color w:val="000000"/>
          <w:sz w:val="22"/>
          <w:szCs w:val="22"/>
        </w:rPr>
        <w:t>AUGUST</w:t>
      </w:r>
      <w:r w:rsidR="002C4343" w:rsidRPr="00143357">
        <w:rPr>
          <w:rFonts w:ascii="Calibri" w:eastAsia="Gill Sans MT" w:hAnsi="Calibri" w:cs="Calibri"/>
          <w:b/>
          <w:bCs/>
          <w:caps/>
          <w:color w:val="000000"/>
          <w:sz w:val="22"/>
          <w:szCs w:val="22"/>
        </w:rPr>
        <w:t xml:space="preserve"> 2023 FEEDER CATTLE SPREAD –</w:t>
      </w:r>
      <w:r w:rsidR="00BC7AFF">
        <w:rPr>
          <w:rFonts w:ascii="Calibri" w:eastAsia="Gill Sans MT" w:hAnsi="Calibri" w:cs="Calibri"/>
          <w:b/>
          <w:bCs/>
          <w:caps/>
          <w:color w:val="000000"/>
          <w:sz w:val="22"/>
          <w:szCs w:val="22"/>
        </w:rPr>
        <w:t xml:space="preserve"> </w:t>
      </w:r>
      <w:r w:rsidR="00AC007E">
        <w:rPr>
          <w:rFonts w:ascii="Calibri" w:eastAsia="Gill Sans MT" w:hAnsi="Calibri" w:cs="Calibri"/>
          <w:b/>
          <w:bCs/>
          <w:caps/>
          <w:color w:val="000000"/>
          <w:sz w:val="22"/>
          <w:szCs w:val="22"/>
        </w:rPr>
        <w:t xml:space="preserve"> </w:t>
      </w:r>
      <w:r w:rsidR="007C1F71">
        <w:rPr>
          <w:rFonts w:ascii="Calibri" w:eastAsia="Gill Sans MT" w:hAnsi="Calibri" w:cs="Calibri"/>
          <w:b/>
          <w:bCs/>
          <w:caps/>
          <w:color w:val="000000"/>
          <w:sz w:val="22"/>
          <w:szCs w:val="22"/>
        </w:rPr>
        <w:t>BEAR SPREAD  REPORT COULD REVERSE SPREAD</w:t>
      </w:r>
    </w:p>
    <w:p w14:paraId="38CA43A8" w14:textId="1D917C94" w:rsidR="003146EF" w:rsidRDefault="00FE39A5" w:rsidP="007C5C18">
      <w:pPr>
        <w:suppressAutoHyphens/>
        <w:autoSpaceDN w:val="0"/>
        <w:textAlignment w:val="baseline"/>
        <w:rPr>
          <w:rFonts w:ascii="Calibri" w:eastAsia="Gill Sans MT" w:hAnsi="Calibri" w:cs="Calibri"/>
          <w:b/>
          <w:bCs/>
          <w:caps/>
          <w:color w:val="000000"/>
          <w:sz w:val="22"/>
          <w:szCs w:val="22"/>
        </w:rPr>
      </w:pPr>
      <w:r w:rsidRPr="00FE39A5">
        <w:rPr>
          <w:noProof/>
        </w:rPr>
        <w:drawing>
          <wp:inline distT="0" distB="0" distL="0" distR="0" wp14:anchorId="7164FCE6" wp14:editId="3353149F">
            <wp:extent cx="5613400" cy="3848100"/>
            <wp:effectExtent l="0" t="0" r="635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0"/>
                    <a:stretch>
                      <a:fillRect/>
                    </a:stretch>
                  </pic:blipFill>
                  <pic:spPr>
                    <a:xfrm>
                      <a:off x="0" y="0"/>
                      <a:ext cx="5621893" cy="3853922"/>
                    </a:xfrm>
                    <a:prstGeom prst="rect">
                      <a:avLst/>
                    </a:prstGeom>
                  </pic:spPr>
                </pic:pic>
              </a:graphicData>
            </a:graphic>
          </wp:inline>
        </w:drawing>
      </w:r>
    </w:p>
    <w:p w14:paraId="02B8163E" w14:textId="4C668BF4" w:rsidR="003146EF" w:rsidRDefault="003146EF" w:rsidP="007C5C18">
      <w:pPr>
        <w:suppressAutoHyphens/>
        <w:autoSpaceDN w:val="0"/>
        <w:textAlignment w:val="baseline"/>
        <w:rPr>
          <w:rFonts w:ascii="Calibri" w:eastAsia="Gill Sans MT" w:hAnsi="Calibri" w:cs="Calibri"/>
          <w:b/>
          <w:bCs/>
          <w:caps/>
          <w:color w:val="000000"/>
          <w:sz w:val="22"/>
          <w:szCs w:val="22"/>
        </w:rPr>
      </w:pPr>
    </w:p>
    <w:p w14:paraId="1513E6EF" w14:textId="378F29C1" w:rsidR="00A542D0" w:rsidRDefault="00A542D0" w:rsidP="007C5C18">
      <w:pPr>
        <w:suppressAutoHyphens/>
        <w:autoSpaceDN w:val="0"/>
        <w:textAlignment w:val="baseline"/>
        <w:rPr>
          <w:rFonts w:ascii="Calibri" w:eastAsia="Gill Sans MT" w:hAnsi="Calibri" w:cs="Calibri"/>
          <w:b/>
          <w:bCs/>
          <w:caps/>
          <w:color w:val="000000"/>
          <w:sz w:val="22"/>
          <w:szCs w:val="22"/>
        </w:rPr>
      </w:pPr>
    </w:p>
    <w:p w14:paraId="0A419D2B" w14:textId="154ADDF9" w:rsidR="00A542D0" w:rsidRDefault="00A542D0" w:rsidP="007C5C18">
      <w:pPr>
        <w:suppressAutoHyphens/>
        <w:autoSpaceDN w:val="0"/>
        <w:textAlignment w:val="baseline"/>
        <w:rPr>
          <w:rFonts w:ascii="Calibri" w:eastAsia="Gill Sans MT" w:hAnsi="Calibri" w:cs="Calibri"/>
          <w:b/>
          <w:bCs/>
          <w:caps/>
          <w:color w:val="000000"/>
          <w:sz w:val="22"/>
          <w:szCs w:val="22"/>
        </w:rPr>
      </w:pPr>
    </w:p>
    <w:p w14:paraId="7432547F" w14:textId="49E0916F" w:rsidR="00137C8F" w:rsidRDefault="00137C8F" w:rsidP="007C5C18">
      <w:pPr>
        <w:suppressAutoHyphens/>
        <w:autoSpaceDN w:val="0"/>
        <w:textAlignment w:val="baseline"/>
        <w:rPr>
          <w:rFonts w:ascii="Calibri" w:eastAsia="Gill Sans MT" w:hAnsi="Calibri" w:cs="Calibri"/>
          <w:b/>
          <w:bCs/>
          <w:caps/>
          <w:color w:val="000000"/>
          <w:sz w:val="22"/>
          <w:szCs w:val="22"/>
        </w:rPr>
      </w:pPr>
    </w:p>
    <w:p w14:paraId="47382E8F" w14:textId="515EF89E" w:rsidR="00137C8F" w:rsidRDefault="00137C8F" w:rsidP="007C5C18">
      <w:pPr>
        <w:suppressAutoHyphens/>
        <w:autoSpaceDN w:val="0"/>
        <w:textAlignment w:val="baseline"/>
        <w:rPr>
          <w:rFonts w:ascii="Calibri" w:eastAsia="Gill Sans MT" w:hAnsi="Calibri" w:cs="Calibri"/>
          <w:b/>
          <w:bCs/>
          <w:caps/>
          <w:color w:val="000000"/>
          <w:sz w:val="22"/>
          <w:szCs w:val="22"/>
        </w:rPr>
      </w:pPr>
    </w:p>
    <w:p w14:paraId="4374A8FA" w14:textId="6D836804" w:rsidR="00137C8F" w:rsidRDefault="00137C8F" w:rsidP="007C5C18">
      <w:pPr>
        <w:suppressAutoHyphens/>
        <w:autoSpaceDN w:val="0"/>
        <w:textAlignment w:val="baseline"/>
        <w:rPr>
          <w:rFonts w:ascii="Calibri" w:eastAsia="Gill Sans MT" w:hAnsi="Calibri" w:cs="Calibri"/>
          <w:b/>
          <w:bCs/>
          <w:caps/>
          <w:color w:val="000000"/>
          <w:sz w:val="22"/>
          <w:szCs w:val="22"/>
        </w:rPr>
      </w:pPr>
    </w:p>
    <w:p w14:paraId="653A628D" w14:textId="77777777" w:rsidR="00137C8F" w:rsidRDefault="00137C8F" w:rsidP="007C5C18">
      <w:pPr>
        <w:suppressAutoHyphens/>
        <w:autoSpaceDN w:val="0"/>
        <w:textAlignment w:val="baseline"/>
        <w:rPr>
          <w:rFonts w:ascii="Calibri" w:eastAsia="Gill Sans MT" w:hAnsi="Calibri" w:cs="Calibri"/>
          <w:b/>
          <w:bCs/>
          <w:caps/>
          <w:color w:val="000000"/>
          <w:sz w:val="22"/>
          <w:szCs w:val="22"/>
        </w:rPr>
      </w:pPr>
    </w:p>
    <w:p w14:paraId="6C09CE91" w14:textId="77777777" w:rsidR="00A542D0" w:rsidRDefault="00A542D0" w:rsidP="007C5C18">
      <w:pPr>
        <w:suppressAutoHyphens/>
        <w:autoSpaceDN w:val="0"/>
        <w:textAlignment w:val="baseline"/>
        <w:rPr>
          <w:rFonts w:ascii="Calibri" w:eastAsia="Gill Sans MT" w:hAnsi="Calibri" w:cs="Calibri"/>
          <w:b/>
          <w:bCs/>
          <w:caps/>
          <w:color w:val="000000"/>
          <w:sz w:val="22"/>
          <w:szCs w:val="22"/>
        </w:rPr>
      </w:pPr>
    </w:p>
    <w:p w14:paraId="66FAC58A" w14:textId="42925448" w:rsidR="00E80566" w:rsidRDefault="00BC077C" w:rsidP="007C5C18">
      <w:pPr>
        <w:suppressAutoHyphens/>
        <w:autoSpaceDN w:val="0"/>
        <w:textAlignment w:val="baseline"/>
        <w:rPr>
          <w:rFonts w:ascii="Calibri" w:eastAsia="Gill Sans MT" w:hAnsi="Calibri" w:cs="Calibri"/>
          <w:b/>
          <w:bCs/>
          <w:caps/>
          <w:color w:val="000000"/>
          <w:sz w:val="22"/>
          <w:szCs w:val="22"/>
        </w:rPr>
      </w:pPr>
      <w:r>
        <w:rPr>
          <w:rFonts w:ascii="Calibri" w:eastAsia="Gill Sans MT" w:hAnsi="Calibri" w:cs="Calibri"/>
          <w:b/>
          <w:bCs/>
          <w:caps/>
          <w:color w:val="000000"/>
          <w:sz w:val="22"/>
          <w:szCs w:val="22"/>
        </w:rPr>
        <w:t xml:space="preserve"> </w:t>
      </w:r>
    </w:p>
    <w:p w14:paraId="00C63E69" w14:textId="6CDBCEA1" w:rsidR="0084408B" w:rsidRDefault="00F770AF" w:rsidP="002C4343">
      <w:pPr>
        <w:tabs>
          <w:tab w:val="left" w:pos="720"/>
        </w:tabs>
        <w:suppressAutoHyphens/>
        <w:autoSpaceDN w:val="0"/>
        <w:textAlignment w:val="baseline"/>
        <w:rPr>
          <w:rFonts w:ascii="Calibri" w:eastAsia="Gill Sans MT" w:hAnsi="Calibri" w:cs="Calibri"/>
          <w:b/>
          <w:bCs/>
          <w:caps/>
          <w:color w:val="000000"/>
          <w:sz w:val="22"/>
          <w:szCs w:val="22"/>
        </w:rPr>
      </w:pPr>
      <w:r w:rsidRPr="00143357">
        <w:rPr>
          <w:rFonts w:ascii="Calibri" w:eastAsia="Gill Sans MT" w:hAnsi="Calibri" w:cs="Calibri"/>
          <w:b/>
          <w:bCs/>
          <w:caps/>
          <w:color w:val="000000"/>
          <w:sz w:val="22"/>
          <w:szCs w:val="22"/>
        </w:rPr>
        <w:lastRenderedPageBreak/>
        <w:t>MAY</w:t>
      </w:r>
      <w:r w:rsidR="002C4343" w:rsidRPr="00143357">
        <w:rPr>
          <w:rFonts w:ascii="Calibri" w:eastAsia="Gill Sans MT" w:hAnsi="Calibri" w:cs="Calibri"/>
          <w:b/>
          <w:bCs/>
          <w:caps/>
          <w:color w:val="000000"/>
          <w:sz w:val="22"/>
          <w:szCs w:val="22"/>
        </w:rPr>
        <w:t xml:space="preserve"> 202</w:t>
      </w:r>
      <w:r w:rsidRPr="00143357">
        <w:rPr>
          <w:rFonts w:ascii="Calibri" w:eastAsia="Gill Sans MT" w:hAnsi="Calibri" w:cs="Calibri"/>
          <w:b/>
          <w:bCs/>
          <w:caps/>
          <w:color w:val="000000"/>
          <w:sz w:val="22"/>
          <w:szCs w:val="22"/>
        </w:rPr>
        <w:t>3</w:t>
      </w:r>
      <w:r w:rsidR="002C4343" w:rsidRPr="00143357">
        <w:rPr>
          <w:rFonts w:ascii="Calibri" w:eastAsia="Gill Sans MT" w:hAnsi="Calibri" w:cs="Calibri"/>
          <w:b/>
          <w:bCs/>
          <w:caps/>
          <w:color w:val="000000"/>
          <w:sz w:val="22"/>
          <w:szCs w:val="22"/>
        </w:rPr>
        <w:t xml:space="preserve"> FEEDER CATTLE –   </w:t>
      </w:r>
      <w:r w:rsidR="00542866">
        <w:rPr>
          <w:rFonts w:ascii="Calibri" w:eastAsia="Gill Sans MT" w:hAnsi="Calibri" w:cs="Calibri"/>
          <w:b/>
          <w:bCs/>
          <w:caps/>
          <w:color w:val="000000"/>
          <w:sz w:val="22"/>
          <w:szCs w:val="22"/>
        </w:rPr>
        <w:t xml:space="preserve"> </w:t>
      </w:r>
      <w:r w:rsidR="007C1F71">
        <w:rPr>
          <w:rFonts w:ascii="Calibri" w:eastAsia="Gill Sans MT" w:hAnsi="Calibri" w:cs="Calibri"/>
          <w:b/>
          <w:bCs/>
          <w:caps/>
          <w:color w:val="000000"/>
          <w:sz w:val="22"/>
          <w:szCs w:val="22"/>
        </w:rPr>
        <w:t>RESISTANCE AT 212.77  SUPPORT 209.55 TO 207.00</w:t>
      </w:r>
    </w:p>
    <w:p w14:paraId="29042F01" w14:textId="148C5A54" w:rsidR="003146EF" w:rsidRDefault="00FE39A5" w:rsidP="002C4343">
      <w:pPr>
        <w:tabs>
          <w:tab w:val="left" w:pos="720"/>
        </w:tabs>
        <w:suppressAutoHyphens/>
        <w:autoSpaceDN w:val="0"/>
        <w:textAlignment w:val="baseline"/>
        <w:rPr>
          <w:rFonts w:ascii="Calibri" w:eastAsia="Gill Sans MT" w:hAnsi="Calibri" w:cs="Calibri"/>
          <w:b/>
          <w:bCs/>
          <w:caps/>
          <w:color w:val="000000"/>
          <w:sz w:val="22"/>
          <w:szCs w:val="22"/>
        </w:rPr>
      </w:pPr>
      <w:r w:rsidRPr="00FE39A5">
        <w:rPr>
          <w:noProof/>
        </w:rPr>
        <w:drawing>
          <wp:inline distT="0" distB="0" distL="0" distR="0" wp14:anchorId="677214DE" wp14:editId="7C7AEE41">
            <wp:extent cx="5531485" cy="3422887"/>
            <wp:effectExtent l="0" t="0" r="0" b="635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21"/>
                    <a:stretch>
                      <a:fillRect/>
                    </a:stretch>
                  </pic:blipFill>
                  <pic:spPr>
                    <a:xfrm>
                      <a:off x="0" y="0"/>
                      <a:ext cx="5544442" cy="3430905"/>
                    </a:xfrm>
                    <a:prstGeom prst="rect">
                      <a:avLst/>
                    </a:prstGeom>
                  </pic:spPr>
                </pic:pic>
              </a:graphicData>
            </a:graphic>
          </wp:inline>
        </w:drawing>
      </w:r>
    </w:p>
    <w:p w14:paraId="4E6EEA66" w14:textId="68B73980" w:rsidR="00E80566" w:rsidRDefault="00F770AF" w:rsidP="002C4343">
      <w:pPr>
        <w:tabs>
          <w:tab w:val="left" w:pos="720"/>
        </w:tabs>
        <w:suppressAutoHyphens/>
        <w:autoSpaceDN w:val="0"/>
        <w:textAlignment w:val="baseline"/>
        <w:rPr>
          <w:rFonts w:ascii="Calibri" w:eastAsia="Gill Sans MT" w:hAnsi="Calibri" w:cs="Calibri"/>
          <w:b/>
          <w:bCs/>
          <w:caps/>
          <w:color w:val="000000"/>
          <w:sz w:val="22"/>
          <w:szCs w:val="22"/>
        </w:rPr>
      </w:pPr>
      <w:r w:rsidRPr="00143357">
        <w:rPr>
          <w:rFonts w:ascii="Calibri" w:eastAsia="Gill Sans MT" w:hAnsi="Calibri" w:cs="Calibri"/>
          <w:b/>
          <w:bCs/>
          <w:caps/>
          <w:color w:val="000000"/>
          <w:sz w:val="22"/>
          <w:szCs w:val="22"/>
        </w:rPr>
        <w:t>AUGUST</w:t>
      </w:r>
      <w:r w:rsidR="002C4343" w:rsidRPr="00143357">
        <w:rPr>
          <w:rFonts w:ascii="Calibri" w:eastAsia="Gill Sans MT" w:hAnsi="Calibri" w:cs="Calibri"/>
          <w:b/>
          <w:bCs/>
          <w:caps/>
          <w:color w:val="000000"/>
          <w:sz w:val="22"/>
          <w:szCs w:val="22"/>
        </w:rPr>
        <w:t xml:space="preserve"> 2023 FEEDER CATTLE – </w:t>
      </w:r>
      <w:r w:rsidR="009C7907" w:rsidRPr="00143357">
        <w:rPr>
          <w:rFonts w:ascii="Calibri" w:eastAsia="Gill Sans MT" w:hAnsi="Calibri" w:cs="Calibri"/>
          <w:b/>
          <w:bCs/>
          <w:caps/>
          <w:color w:val="000000"/>
          <w:sz w:val="22"/>
          <w:szCs w:val="22"/>
        </w:rPr>
        <w:t xml:space="preserve"> </w:t>
      </w:r>
      <w:r w:rsidR="007C1F71">
        <w:rPr>
          <w:rFonts w:ascii="Calibri" w:eastAsia="Gill Sans MT" w:hAnsi="Calibri" w:cs="Calibri"/>
          <w:b/>
          <w:bCs/>
          <w:caps/>
          <w:color w:val="000000"/>
          <w:sz w:val="22"/>
          <w:szCs w:val="22"/>
        </w:rPr>
        <w:t xml:space="preserve">RESISTANCE AT 230.27  SUPPORT AT 226.00 TO 217.75  </w:t>
      </w:r>
    </w:p>
    <w:p w14:paraId="54DD6549" w14:textId="7932B2B4" w:rsidR="003146EF" w:rsidRDefault="00FE39A5" w:rsidP="002C4343">
      <w:pPr>
        <w:tabs>
          <w:tab w:val="left" w:pos="720"/>
        </w:tabs>
        <w:suppressAutoHyphens/>
        <w:autoSpaceDN w:val="0"/>
        <w:textAlignment w:val="baseline"/>
        <w:rPr>
          <w:rFonts w:ascii="Calibri" w:eastAsia="Gill Sans MT" w:hAnsi="Calibri" w:cs="Calibri"/>
          <w:b/>
          <w:bCs/>
          <w:caps/>
          <w:color w:val="000000"/>
          <w:sz w:val="22"/>
          <w:szCs w:val="22"/>
        </w:rPr>
      </w:pPr>
      <w:r w:rsidRPr="00FE39A5">
        <w:rPr>
          <w:noProof/>
        </w:rPr>
        <w:drawing>
          <wp:inline distT="0" distB="0" distL="0" distR="0" wp14:anchorId="28FEA458" wp14:editId="7BB17551">
            <wp:extent cx="5531485" cy="3524250"/>
            <wp:effectExtent l="0" t="0" r="0"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pic:nvPicPr>
                  <pic:blipFill>
                    <a:blip r:embed="rId22"/>
                    <a:stretch>
                      <a:fillRect/>
                    </a:stretch>
                  </pic:blipFill>
                  <pic:spPr>
                    <a:xfrm>
                      <a:off x="0" y="0"/>
                      <a:ext cx="5539515" cy="3529366"/>
                    </a:xfrm>
                    <a:prstGeom prst="rect">
                      <a:avLst/>
                    </a:prstGeom>
                  </pic:spPr>
                </pic:pic>
              </a:graphicData>
            </a:graphic>
          </wp:inline>
        </w:drawing>
      </w:r>
    </w:p>
    <w:p w14:paraId="6D483143" w14:textId="0596BF1F" w:rsidR="003146EF" w:rsidRDefault="003146EF" w:rsidP="002C4343">
      <w:pPr>
        <w:tabs>
          <w:tab w:val="left" w:pos="720"/>
        </w:tabs>
        <w:suppressAutoHyphens/>
        <w:autoSpaceDN w:val="0"/>
        <w:textAlignment w:val="baseline"/>
        <w:rPr>
          <w:rFonts w:ascii="Calibri" w:eastAsia="Gill Sans MT" w:hAnsi="Calibri" w:cs="Calibri"/>
          <w:b/>
          <w:bCs/>
          <w:caps/>
          <w:color w:val="000000"/>
          <w:sz w:val="22"/>
          <w:szCs w:val="22"/>
        </w:rPr>
      </w:pPr>
    </w:p>
    <w:p w14:paraId="032EAB68" w14:textId="30538D50" w:rsidR="003146EF" w:rsidRDefault="003146EF" w:rsidP="002C4343">
      <w:pPr>
        <w:tabs>
          <w:tab w:val="left" w:pos="720"/>
        </w:tabs>
        <w:suppressAutoHyphens/>
        <w:autoSpaceDN w:val="0"/>
        <w:textAlignment w:val="baseline"/>
        <w:rPr>
          <w:rFonts w:ascii="Calibri" w:eastAsia="Gill Sans MT" w:hAnsi="Calibri" w:cs="Calibri"/>
          <w:b/>
          <w:bCs/>
          <w:caps/>
          <w:color w:val="000000"/>
          <w:sz w:val="22"/>
          <w:szCs w:val="22"/>
        </w:rPr>
      </w:pPr>
    </w:p>
    <w:p w14:paraId="52989A12" w14:textId="58F48169" w:rsidR="00FE39A5" w:rsidRDefault="007C1F71" w:rsidP="002C4343">
      <w:pPr>
        <w:tabs>
          <w:tab w:val="left" w:pos="720"/>
        </w:tabs>
        <w:suppressAutoHyphens/>
        <w:autoSpaceDN w:val="0"/>
        <w:textAlignment w:val="baseline"/>
        <w:rPr>
          <w:rFonts w:ascii="Calibri" w:eastAsia="Gill Sans MT" w:hAnsi="Calibri" w:cs="Calibri"/>
          <w:b/>
          <w:bCs/>
          <w:caps/>
          <w:color w:val="000000"/>
          <w:sz w:val="22"/>
          <w:szCs w:val="22"/>
        </w:rPr>
      </w:pPr>
      <w:r>
        <w:rPr>
          <w:rFonts w:ascii="Calibri" w:eastAsia="Gill Sans MT" w:hAnsi="Calibri" w:cs="Calibri"/>
          <w:b/>
          <w:bCs/>
          <w:caps/>
          <w:color w:val="000000"/>
          <w:sz w:val="22"/>
          <w:szCs w:val="22"/>
        </w:rPr>
        <w:lastRenderedPageBreak/>
        <w:t>NOV FEEDER CATTLE – NEW CONTRACT HIGH  RESISTANCE AT 234.05  SUPPORT AT 232.00 TO 223.60</w:t>
      </w:r>
    </w:p>
    <w:p w14:paraId="294DDFFF" w14:textId="5D139342" w:rsidR="00FE39A5" w:rsidRDefault="00FE39A5" w:rsidP="002C4343">
      <w:pPr>
        <w:tabs>
          <w:tab w:val="left" w:pos="720"/>
        </w:tabs>
        <w:suppressAutoHyphens/>
        <w:autoSpaceDN w:val="0"/>
        <w:textAlignment w:val="baseline"/>
        <w:rPr>
          <w:rFonts w:ascii="Calibri" w:eastAsia="Gill Sans MT" w:hAnsi="Calibri" w:cs="Calibri"/>
          <w:b/>
          <w:bCs/>
          <w:caps/>
          <w:color w:val="000000"/>
          <w:sz w:val="22"/>
          <w:szCs w:val="22"/>
        </w:rPr>
      </w:pPr>
      <w:r w:rsidRPr="00FE39A5">
        <w:rPr>
          <w:noProof/>
        </w:rPr>
        <w:drawing>
          <wp:inline distT="0" distB="0" distL="0" distR="0" wp14:anchorId="530545DC" wp14:editId="63B53713">
            <wp:extent cx="5600700" cy="3665448"/>
            <wp:effectExtent l="0" t="0" r="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23"/>
                    <a:stretch>
                      <a:fillRect/>
                    </a:stretch>
                  </pic:blipFill>
                  <pic:spPr>
                    <a:xfrm>
                      <a:off x="0" y="0"/>
                      <a:ext cx="5613505" cy="3673829"/>
                    </a:xfrm>
                    <a:prstGeom prst="rect">
                      <a:avLst/>
                    </a:prstGeom>
                  </pic:spPr>
                </pic:pic>
              </a:graphicData>
            </a:graphic>
          </wp:inline>
        </w:drawing>
      </w:r>
    </w:p>
    <w:p w14:paraId="58B43BF7" w14:textId="156D4B86" w:rsidR="00FE39A5" w:rsidRDefault="00FE39A5" w:rsidP="002C4343">
      <w:pPr>
        <w:tabs>
          <w:tab w:val="left" w:pos="720"/>
        </w:tabs>
        <w:suppressAutoHyphens/>
        <w:autoSpaceDN w:val="0"/>
        <w:textAlignment w:val="baseline"/>
        <w:rPr>
          <w:rFonts w:ascii="Calibri" w:eastAsia="Gill Sans MT" w:hAnsi="Calibri" w:cs="Calibri"/>
          <w:b/>
          <w:bCs/>
          <w:caps/>
          <w:color w:val="000000"/>
          <w:sz w:val="22"/>
          <w:szCs w:val="22"/>
        </w:rPr>
      </w:pPr>
    </w:p>
    <w:p w14:paraId="312D511B" w14:textId="77777777" w:rsidR="003146EF" w:rsidRDefault="003146EF" w:rsidP="002C4343">
      <w:pPr>
        <w:tabs>
          <w:tab w:val="left" w:pos="720"/>
        </w:tabs>
        <w:suppressAutoHyphens/>
        <w:autoSpaceDN w:val="0"/>
        <w:textAlignment w:val="baseline"/>
        <w:rPr>
          <w:rFonts w:ascii="Calibri" w:eastAsia="Gill Sans MT" w:hAnsi="Calibri" w:cs="Calibri"/>
          <w:b/>
          <w:bCs/>
          <w:caps/>
          <w:color w:val="000000"/>
          <w:sz w:val="22"/>
          <w:szCs w:val="22"/>
        </w:rPr>
      </w:pPr>
    </w:p>
    <w:p w14:paraId="74295126" w14:textId="0249B130" w:rsidR="002C4343" w:rsidRPr="00FD7FCF" w:rsidRDefault="002C4343" w:rsidP="002C4343">
      <w:pPr>
        <w:tabs>
          <w:tab w:val="left" w:pos="720"/>
        </w:tabs>
        <w:suppressAutoHyphens/>
        <w:autoSpaceDN w:val="0"/>
        <w:textAlignment w:val="baseline"/>
        <w:rPr>
          <w:rFonts w:ascii="Calibri" w:eastAsia="Gill Sans MT" w:hAnsi="Calibri" w:cs="Calibri"/>
          <w:b/>
          <w:bCs/>
          <w:color w:val="000000"/>
          <w:sz w:val="28"/>
          <w:szCs w:val="28"/>
        </w:rPr>
      </w:pPr>
      <w:r w:rsidRPr="00FD7FCF">
        <w:rPr>
          <w:rFonts w:ascii="Calibri" w:eastAsia="Gill Sans MT" w:hAnsi="Calibri" w:cs="Calibri"/>
          <w:b/>
          <w:bCs/>
          <w:color w:val="000000"/>
          <w:sz w:val="22"/>
          <w:szCs w:val="22"/>
        </w:rPr>
        <w:t>============================================</w:t>
      </w:r>
    </w:p>
    <w:p w14:paraId="5F7D5701" w14:textId="77777777" w:rsidR="00A6577E" w:rsidRDefault="00A6577E" w:rsidP="00D53713">
      <w:pPr>
        <w:tabs>
          <w:tab w:val="left" w:pos="720"/>
        </w:tabs>
        <w:suppressAutoHyphens/>
        <w:autoSpaceDN w:val="0"/>
        <w:textAlignment w:val="baseline"/>
        <w:rPr>
          <w:rFonts w:ascii="Calibri" w:eastAsia="Gill Sans MT" w:hAnsi="Calibri" w:cs="Calibri"/>
          <w:b/>
          <w:bCs/>
          <w:color w:val="000000"/>
          <w:sz w:val="28"/>
          <w:szCs w:val="28"/>
          <w:u w:val="single"/>
        </w:rPr>
      </w:pPr>
    </w:p>
    <w:p w14:paraId="39E9F173" w14:textId="47E9A337" w:rsidR="00D53713" w:rsidRDefault="00AB4AE0" w:rsidP="00D53713">
      <w:pPr>
        <w:tabs>
          <w:tab w:val="left" w:pos="720"/>
        </w:tabs>
        <w:suppressAutoHyphens/>
        <w:autoSpaceDN w:val="0"/>
        <w:textAlignment w:val="baseline"/>
        <w:rPr>
          <w:rFonts w:ascii="Calibri" w:eastAsia="Gill Sans MT" w:hAnsi="Calibri" w:cs="Calibri"/>
          <w:b/>
          <w:bCs/>
          <w:color w:val="000000"/>
          <w:sz w:val="28"/>
          <w:szCs w:val="28"/>
          <w:u w:val="single"/>
        </w:rPr>
      </w:pPr>
      <w:r>
        <w:rPr>
          <w:rFonts w:ascii="Calibri" w:eastAsia="Gill Sans MT" w:hAnsi="Calibri" w:cs="Calibri"/>
          <w:b/>
          <w:bCs/>
          <w:color w:val="000000"/>
          <w:sz w:val="28"/>
          <w:szCs w:val="28"/>
          <w:u w:val="single"/>
        </w:rPr>
        <w:t>H</w:t>
      </w:r>
      <w:r w:rsidR="00771F81">
        <w:rPr>
          <w:rFonts w:ascii="Calibri" w:eastAsia="Gill Sans MT" w:hAnsi="Calibri" w:cs="Calibri"/>
          <w:b/>
          <w:bCs/>
          <w:color w:val="000000"/>
          <w:sz w:val="28"/>
          <w:szCs w:val="28"/>
          <w:u w:val="single"/>
        </w:rPr>
        <w:t>OGS</w:t>
      </w:r>
    </w:p>
    <w:p w14:paraId="49F93E3F" w14:textId="79618073" w:rsidR="00A86D22" w:rsidRDefault="00A86D22" w:rsidP="00AE47B2">
      <w:pPr>
        <w:suppressAutoHyphens/>
        <w:autoSpaceDN w:val="0"/>
        <w:textAlignment w:val="baseline"/>
        <w:rPr>
          <w:rFonts w:ascii="Calibri" w:eastAsia="Calibri" w:hAnsi="Calibri" w:cs="Calibri"/>
          <w:b/>
          <w:bCs/>
          <w:caps/>
        </w:rPr>
      </w:pPr>
    </w:p>
    <w:p w14:paraId="0F01E949" w14:textId="77777777" w:rsidR="00E11054" w:rsidRPr="002E784A" w:rsidRDefault="00E11054" w:rsidP="00C74B11">
      <w:pPr>
        <w:spacing w:after="160" w:line="259" w:lineRule="auto"/>
        <w:rPr>
          <w:rFonts w:ascii="Calibri" w:eastAsia="Gill Sans MT" w:hAnsi="Calibri" w:cs="Calibri"/>
          <w:b/>
          <w:color w:val="000000"/>
        </w:rPr>
      </w:pPr>
      <w:r w:rsidRPr="002E784A">
        <w:rPr>
          <w:rFonts w:ascii="Calibri" w:eastAsia="Gill Sans MT" w:hAnsi="Calibri" w:cs="Calibri"/>
          <w:b/>
          <w:color w:val="000000"/>
        </w:rPr>
        <w:t xml:space="preserve">USDA ESTIMATED FEDERAL HOG SLAUGHTER  </w:t>
      </w:r>
    </w:p>
    <w:p w14:paraId="0120A68A" w14:textId="7ED1368B" w:rsidR="00E11054" w:rsidRPr="002E784A" w:rsidRDefault="001C0FCB" w:rsidP="00C74B11">
      <w:pPr>
        <w:pStyle w:val="NoSpacing"/>
        <w:jc w:val="left"/>
        <w:rPr>
          <w:rFonts w:ascii="Calibri" w:hAnsi="Calibri" w:cs="Calibri"/>
          <w:b/>
          <w:bCs/>
        </w:rPr>
      </w:pPr>
      <w:r w:rsidRPr="002E784A">
        <w:rPr>
          <w:rFonts w:ascii="Calibri" w:hAnsi="Calibri" w:cs="Calibri"/>
          <w:b/>
          <w:bCs/>
        </w:rPr>
        <w:t xml:space="preserve">APRIL </w:t>
      </w:r>
      <w:r w:rsidR="00954E53">
        <w:rPr>
          <w:rFonts w:ascii="Calibri" w:hAnsi="Calibri" w:cs="Calibri"/>
          <w:b/>
          <w:bCs/>
        </w:rPr>
        <w:t>2</w:t>
      </w:r>
      <w:r w:rsidR="006A3806">
        <w:rPr>
          <w:rFonts w:ascii="Calibri" w:hAnsi="Calibri" w:cs="Calibri"/>
          <w:b/>
          <w:bCs/>
        </w:rPr>
        <w:t>1</w:t>
      </w:r>
      <w:r w:rsidR="00E11054" w:rsidRPr="002E784A">
        <w:rPr>
          <w:rFonts w:ascii="Calibri" w:hAnsi="Calibri" w:cs="Calibri"/>
          <w:b/>
          <w:bCs/>
        </w:rPr>
        <w:t>, 2023</w:t>
      </w:r>
      <w:r w:rsidR="00E11054" w:rsidRPr="002E784A">
        <w:rPr>
          <w:rFonts w:ascii="Calibri" w:hAnsi="Calibri" w:cs="Calibri"/>
          <w:b/>
          <w:bCs/>
        </w:rPr>
        <w:tab/>
      </w:r>
      <w:r w:rsidR="00E11054" w:rsidRPr="002E784A">
        <w:rPr>
          <w:rFonts w:ascii="Calibri" w:hAnsi="Calibri" w:cs="Calibri"/>
          <w:b/>
          <w:bCs/>
        </w:rPr>
        <w:tab/>
      </w:r>
      <w:r w:rsidR="00E11054" w:rsidRPr="002E784A">
        <w:rPr>
          <w:rFonts w:ascii="Calibri" w:hAnsi="Calibri" w:cs="Calibri"/>
          <w:b/>
          <w:bCs/>
        </w:rPr>
        <w:tab/>
      </w:r>
      <w:r w:rsidR="00D10013" w:rsidRPr="00D10013">
        <w:rPr>
          <w:rFonts w:ascii="Calibri" w:hAnsi="Calibri" w:cs="Calibri"/>
          <w:b/>
          <w:bCs/>
        </w:rPr>
        <w:t>469</w:t>
      </w:r>
      <w:r w:rsidR="00E11054" w:rsidRPr="002E784A">
        <w:rPr>
          <w:rFonts w:ascii="Calibri" w:hAnsi="Calibri" w:cs="Calibri"/>
          <w:b/>
          <w:bCs/>
        </w:rPr>
        <w:t>,000</w:t>
      </w:r>
    </w:p>
    <w:p w14:paraId="5CA1BAC5" w14:textId="0575872E" w:rsidR="00E11054" w:rsidRPr="002E784A" w:rsidRDefault="00E11054" w:rsidP="00C74B11">
      <w:pPr>
        <w:pStyle w:val="NoSpacing"/>
        <w:jc w:val="left"/>
        <w:rPr>
          <w:rFonts w:ascii="Calibri" w:hAnsi="Calibri" w:cs="Calibri"/>
          <w:b/>
          <w:bCs/>
        </w:rPr>
      </w:pPr>
      <w:r w:rsidRPr="002E784A">
        <w:rPr>
          <w:rFonts w:ascii="Calibri" w:hAnsi="Calibri" w:cs="Calibri"/>
          <w:b/>
          <w:bCs/>
        </w:rPr>
        <w:t xml:space="preserve">WEEK AGO  </w:t>
      </w:r>
      <w:r w:rsidRPr="002E784A">
        <w:rPr>
          <w:rFonts w:ascii="Calibri" w:hAnsi="Calibri" w:cs="Calibri"/>
          <w:b/>
          <w:bCs/>
        </w:rPr>
        <w:tab/>
      </w:r>
      <w:r w:rsidRPr="002E784A">
        <w:rPr>
          <w:rFonts w:ascii="Calibri" w:hAnsi="Calibri" w:cs="Calibri"/>
          <w:b/>
          <w:bCs/>
        </w:rPr>
        <w:tab/>
        <w:t xml:space="preserve">            </w:t>
      </w:r>
      <w:r w:rsidRPr="002E784A">
        <w:rPr>
          <w:rFonts w:ascii="Calibri" w:hAnsi="Calibri" w:cs="Calibri"/>
          <w:b/>
          <w:bCs/>
        </w:rPr>
        <w:tab/>
        <w:t xml:space="preserve"> </w:t>
      </w:r>
      <w:r w:rsidRPr="002E784A">
        <w:rPr>
          <w:rFonts w:ascii="Calibri" w:hAnsi="Calibri" w:cs="Calibri"/>
          <w:b/>
          <w:bCs/>
        </w:rPr>
        <w:tab/>
      </w:r>
      <w:r w:rsidR="00D10013" w:rsidRPr="00D10013">
        <w:rPr>
          <w:rFonts w:ascii="Calibri" w:hAnsi="Calibri" w:cs="Calibri"/>
          <w:b/>
          <w:bCs/>
        </w:rPr>
        <w:t>466</w:t>
      </w:r>
      <w:r w:rsidRPr="002E784A">
        <w:rPr>
          <w:rFonts w:ascii="Calibri" w:hAnsi="Calibri" w:cs="Calibri"/>
          <w:b/>
          <w:bCs/>
        </w:rPr>
        <w:t xml:space="preserve">,000 </w:t>
      </w:r>
    </w:p>
    <w:p w14:paraId="43871213" w14:textId="3D53DB5C" w:rsidR="00E11054" w:rsidRDefault="00E11054" w:rsidP="00C74B11">
      <w:pPr>
        <w:pStyle w:val="NoSpacing"/>
        <w:jc w:val="left"/>
        <w:rPr>
          <w:rFonts w:ascii="Calibri" w:hAnsi="Calibri" w:cs="Calibri"/>
          <w:b/>
          <w:bCs/>
        </w:rPr>
      </w:pPr>
      <w:r w:rsidRPr="002E784A">
        <w:rPr>
          <w:rFonts w:ascii="Calibri" w:hAnsi="Calibri" w:cs="Calibri"/>
          <w:b/>
          <w:bCs/>
        </w:rPr>
        <w:t>YEAR AGO</w:t>
      </w:r>
      <w:r w:rsidRPr="002E784A">
        <w:rPr>
          <w:rFonts w:ascii="Calibri" w:hAnsi="Calibri" w:cs="Calibri"/>
          <w:b/>
          <w:bCs/>
        </w:rPr>
        <w:tab/>
      </w:r>
      <w:r w:rsidRPr="002E784A">
        <w:rPr>
          <w:rFonts w:ascii="Calibri" w:hAnsi="Calibri" w:cs="Calibri"/>
          <w:b/>
          <w:bCs/>
        </w:rPr>
        <w:tab/>
      </w:r>
      <w:r w:rsidRPr="002E784A">
        <w:rPr>
          <w:rFonts w:ascii="Calibri" w:hAnsi="Calibri" w:cs="Calibri"/>
          <w:b/>
          <w:bCs/>
        </w:rPr>
        <w:tab/>
      </w:r>
      <w:r w:rsidRPr="002E784A">
        <w:rPr>
          <w:rFonts w:ascii="Calibri" w:hAnsi="Calibri" w:cs="Calibri"/>
          <w:b/>
          <w:bCs/>
        </w:rPr>
        <w:tab/>
      </w:r>
      <w:r w:rsidR="00D10013" w:rsidRPr="00D10013">
        <w:rPr>
          <w:rFonts w:ascii="Calibri" w:hAnsi="Calibri" w:cs="Calibri"/>
          <w:b/>
          <w:bCs/>
        </w:rPr>
        <w:t>460</w:t>
      </w:r>
      <w:r w:rsidRPr="002E784A">
        <w:rPr>
          <w:rFonts w:ascii="Calibri" w:hAnsi="Calibri" w:cs="Calibri"/>
          <w:b/>
          <w:bCs/>
        </w:rPr>
        <w:t>,000</w:t>
      </w:r>
    </w:p>
    <w:p w14:paraId="0AF9E32E" w14:textId="762049BC" w:rsidR="006A3806" w:rsidRPr="00C74B11" w:rsidRDefault="006A3806" w:rsidP="006A3806">
      <w:pPr>
        <w:pStyle w:val="NoSpacing"/>
        <w:jc w:val="left"/>
        <w:rPr>
          <w:rFonts w:asciiTheme="minorHAnsi" w:hAnsiTheme="minorHAnsi" w:cstheme="minorHAnsi"/>
          <w:b/>
          <w:bCs/>
        </w:rPr>
      </w:pPr>
      <w:r w:rsidRPr="00C74B11">
        <w:rPr>
          <w:rFonts w:asciiTheme="minorHAnsi" w:hAnsiTheme="minorHAnsi" w:cstheme="minorHAnsi"/>
          <w:b/>
          <w:bCs/>
        </w:rPr>
        <w:t>SATURDAY 0</w:t>
      </w:r>
      <w:r>
        <w:rPr>
          <w:rFonts w:asciiTheme="minorHAnsi" w:hAnsiTheme="minorHAnsi" w:cstheme="minorHAnsi"/>
          <w:b/>
          <w:bCs/>
        </w:rPr>
        <w:t>4</w:t>
      </w:r>
      <w:r w:rsidRPr="00C74B11">
        <w:rPr>
          <w:rFonts w:asciiTheme="minorHAnsi" w:hAnsiTheme="minorHAnsi" w:cstheme="minorHAnsi"/>
          <w:b/>
          <w:bCs/>
        </w:rPr>
        <w:t>/</w:t>
      </w:r>
      <w:r>
        <w:rPr>
          <w:rFonts w:asciiTheme="minorHAnsi" w:hAnsiTheme="minorHAnsi" w:cstheme="minorHAnsi"/>
          <w:b/>
          <w:bCs/>
        </w:rPr>
        <w:t>22</w:t>
      </w:r>
      <w:r w:rsidRPr="00C74B11">
        <w:rPr>
          <w:rFonts w:asciiTheme="minorHAnsi" w:hAnsiTheme="minorHAnsi" w:cstheme="minorHAnsi"/>
          <w:b/>
          <w:bCs/>
        </w:rPr>
        <w:t xml:space="preserve">/2023       </w:t>
      </w:r>
      <w:r w:rsidRPr="00C74B11">
        <w:rPr>
          <w:rFonts w:asciiTheme="minorHAnsi" w:hAnsiTheme="minorHAnsi" w:cstheme="minorHAnsi"/>
          <w:b/>
          <w:bCs/>
        </w:rPr>
        <w:tab/>
      </w:r>
      <w:r w:rsidRPr="00C74B11">
        <w:rPr>
          <w:rFonts w:asciiTheme="minorHAnsi" w:hAnsiTheme="minorHAnsi" w:cstheme="minorHAnsi"/>
          <w:b/>
          <w:bCs/>
        </w:rPr>
        <w:tab/>
      </w:r>
      <w:r w:rsidR="00D10013" w:rsidRPr="00D10013">
        <w:rPr>
          <w:rFonts w:asciiTheme="minorHAnsi" w:hAnsiTheme="minorHAnsi" w:cstheme="minorHAnsi"/>
          <w:b/>
          <w:bCs/>
        </w:rPr>
        <w:t>85</w:t>
      </w:r>
      <w:r w:rsidRPr="00C74B11">
        <w:rPr>
          <w:rFonts w:asciiTheme="minorHAnsi" w:hAnsiTheme="minorHAnsi" w:cstheme="minorHAnsi"/>
          <w:b/>
          <w:bCs/>
        </w:rPr>
        <w:t xml:space="preserve">,000 - A WEEK AGO </w:t>
      </w:r>
      <w:r w:rsidR="00D10013" w:rsidRPr="00D10013">
        <w:rPr>
          <w:rFonts w:asciiTheme="minorHAnsi" w:hAnsiTheme="minorHAnsi" w:cstheme="minorHAnsi"/>
          <w:b/>
          <w:bCs/>
        </w:rPr>
        <w:t>173</w:t>
      </w:r>
      <w:r w:rsidRPr="00C74B11">
        <w:rPr>
          <w:rFonts w:asciiTheme="minorHAnsi" w:hAnsiTheme="minorHAnsi" w:cstheme="minorHAnsi"/>
          <w:b/>
          <w:bCs/>
        </w:rPr>
        <w:t xml:space="preserve">,000 - YEAR AGO </w:t>
      </w:r>
      <w:r w:rsidR="00D10013" w:rsidRPr="00D10013">
        <w:rPr>
          <w:rFonts w:asciiTheme="minorHAnsi" w:hAnsiTheme="minorHAnsi" w:cstheme="minorHAnsi"/>
          <w:b/>
          <w:bCs/>
        </w:rPr>
        <w:t>115</w:t>
      </w:r>
      <w:r w:rsidRPr="00C74B11">
        <w:rPr>
          <w:rFonts w:asciiTheme="minorHAnsi" w:hAnsiTheme="minorHAnsi" w:cstheme="minorHAnsi"/>
          <w:b/>
          <w:bCs/>
        </w:rPr>
        <w:t>,000</w:t>
      </w:r>
    </w:p>
    <w:p w14:paraId="2F8D103D" w14:textId="225CF688" w:rsidR="006A3806" w:rsidRPr="00C74B11" w:rsidRDefault="006A3806" w:rsidP="006A3806">
      <w:pPr>
        <w:pStyle w:val="NoSpacing"/>
        <w:jc w:val="left"/>
        <w:rPr>
          <w:rFonts w:asciiTheme="minorHAnsi" w:hAnsiTheme="minorHAnsi" w:cstheme="minorHAnsi"/>
          <w:b/>
          <w:bCs/>
        </w:rPr>
      </w:pPr>
      <w:r w:rsidRPr="00C74B11">
        <w:rPr>
          <w:rFonts w:asciiTheme="minorHAnsi" w:hAnsiTheme="minorHAnsi" w:cstheme="minorHAnsi"/>
          <w:b/>
          <w:bCs/>
        </w:rPr>
        <w:t xml:space="preserve">WEEK TO DATE (EST)          </w:t>
      </w:r>
      <w:r w:rsidRPr="00C74B11">
        <w:rPr>
          <w:rFonts w:asciiTheme="minorHAnsi" w:hAnsiTheme="minorHAnsi" w:cstheme="minorHAnsi"/>
          <w:b/>
          <w:bCs/>
        </w:rPr>
        <w:tab/>
      </w:r>
      <w:r w:rsidRPr="00C74B11">
        <w:rPr>
          <w:rFonts w:asciiTheme="minorHAnsi" w:hAnsiTheme="minorHAnsi" w:cstheme="minorHAnsi"/>
          <w:b/>
          <w:bCs/>
        </w:rPr>
        <w:tab/>
      </w:r>
      <w:r w:rsidR="00D10013" w:rsidRPr="00D10013">
        <w:rPr>
          <w:rFonts w:asciiTheme="minorHAnsi" w:hAnsiTheme="minorHAnsi" w:cstheme="minorHAnsi"/>
          <w:b/>
          <w:bCs/>
        </w:rPr>
        <w:t>2,459</w:t>
      </w:r>
      <w:r w:rsidRPr="00C74B11">
        <w:rPr>
          <w:rFonts w:asciiTheme="minorHAnsi" w:hAnsiTheme="minorHAnsi" w:cstheme="minorHAnsi"/>
          <w:b/>
          <w:bCs/>
        </w:rPr>
        <w:t>,000</w:t>
      </w:r>
    </w:p>
    <w:p w14:paraId="51B4B44C" w14:textId="039B7B39" w:rsidR="006A3806" w:rsidRPr="00C74B11" w:rsidRDefault="006A3806" w:rsidP="006A3806">
      <w:pPr>
        <w:pStyle w:val="NoSpacing"/>
        <w:jc w:val="left"/>
        <w:rPr>
          <w:rFonts w:asciiTheme="minorHAnsi" w:hAnsiTheme="minorHAnsi" w:cstheme="minorHAnsi"/>
          <w:b/>
          <w:bCs/>
        </w:rPr>
      </w:pPr>
      <w:r w:rsidRPr="00C74B11">
        <w:rPr>
          <w:rFonts w:asciiTheme="minorHAnsi" w:hAnsiTheme="minorHAnsi" w:cstheme="minorHAnsi"/>
          <w:b/>
          <w:bCs/>
        </w:rPr>
        <w:t xml:space="preserve">SAME PERIOD LAST WEEK (EST)         </w:t>
      </w:r>
      <w:r w:rsidR="00D10013" w:rsidRPr="00D10013">
        <w:rPr>
          <w:rFonts w:asciiTheme="minorHAnsi" w:hAnsiTheme="minorHAnsi" w:cstheme="minorHAnsi"/>
          <w:b/>
          <w:bCs/>
        </w:rPr>
        <w:t>2,429</w:t>
      </w:r>
      <w:r w:rsidRPr="00C74B11">
        <w:rPr>
          <w:rFonts w:asciiTheme="minorHAnsi" w:hAnsiTheme="minorHAnsi" w:cstheme="minorHAnsi"/>
          <w:b/>
          <w:bCs/>
        </w:rPr>
        <w:t xml:space="preserve">,000    </w:t>
      </w:r>
    </w:p>
    <w:p w14:paraId="1C75B408" w14:textId="505108C4" w:rsidR="006A3806" w:rsidRPr="00C74B11" w:rsidRDefault="006A3806" w:rsidP="006A3806">
      <w:pPr>
        <w:pStyle w:val="NoSpacing"/>
        <w:jc w:val="left"/>
        <w:rPr>
          <w:rFonts w:asciiTheme="minorHAnsi" w:hAnsiTheme="minorHAnsi" w:cstheme="minorHAnsi"/>
          <w:b/>
          <w:bCs/>
        </w:rPr>
      </w:pPr>
      <w:r w:rsidRPr="00C74B11">
        <w:rPr>
          <w:rFonts w:asciiTheme="minorHAnsi" w:hAnsiTheme="minorHAnsi" w:cstheme="minorHAnsi"/>
          <w:b/>
          <w:bCs/>
        </w:rPr>
        <w:t xml:space="preserve">SAME PERIOD LAST YEAR (ACT)         </w:t>
      </w:r>
      <w:r w:rsidR="00D10013" w:rsidRPr="00D10013">
        <w:rPr>
          <w:rFonts w:asciiTheme="minorHAnsi" w:hAnsiTheme="minorHAnsi" w:cstheme="minorHAnsi"/>
          <w:b/>
          <w:bCs/>
        </w:rPr>
        <w:t>2,376</w:t>
      </w:r>
      <w:r w:rsidRPr="00C74B11">
        <w:rPr>
          <w:rFonts w:asciiTheme="minorHAnsi" w:hAnsiTheme="minorHAnsi" w:cstheme="minorHAnsi"/>
          <w:b/>
          <w:bCs/>
        </w:rPr>
        <w:t xml:space="preserve">,000 </w:t>
      </w:r>
    </w:p>
    <w:p w14:paraId="6A886A60" w14:textId="16BD4215" w:rsidR="006A3806" w:rsidRPr="00C74B11" w:rsidRDefault="006A3806" w:rsidP="006A3806">
      <w:pPr>
        <w:pStyle w:val="NoSpacing"/>
        <w:jc w:val="left"/>
        <w:rPr>
          <w:rFonts w:asciiTheme="minorHAnsi" w:hAnsiTheme="minorHAnsi" w:cstheme="minorHAnsi"/>
          <w:b/>
          <w:bCs/>
        </w:rPr>
      </w:pPr>
      <w:r w:rsidRPr="00C74B11">
        <w:rPr>
          <w:rFonts w:asciiTheme="minorHAnsi" w:hAnsiTheme="minorHAnsi" w:cstheme="minorHAnsi"/>
          <w:b/>
          <w:bCs/>
        </w:rPr>
        <w:t>2023 YEAR TO DATE</w:t>
      </w:r>
      <w:r w:rsidRPr="00C74B11">
        <w:rPr>
          <w:rFonts w:asciiTheme="minorHAnsi" w:hAnsiTheme="minorHAnsi" w:cstheme="minorHAnsi"/>
          <w:b/>
          <w:bCs/>
        </w:rPr>
        <w:tab/>
      </w:r>
      <w:r w:rsidRPr="00C74B11">
        <w:rPr>
          <w:rFonts w:asciiTheme="minorHAnsi" w:hAnsiTheme="minorHAnsi" w:cstheme="minorHAnsi"/>
          <w:b/>
          <w:bCs/>
        </w:rPr>
        <w:tab/>
        <w:t xml:space="preserve">             </w:t>
      </w:r>
      <w:r w:rsidR="00D10013" w:rsidRPr="00D10013">
        <w:rPr>
          <w:rFonts w:asciiTheme="minorHAnsi" w:hAnsiTheme="minorHAnsi" w:cstheme="minorHAnsi"/>
          <w:b/>
          <w:bCs/>
        </w:rPr>
        <w:t>39,776</w:t>
      </w:r>
      <w:r w:rsidRPr="00C74B11">
        <w:rPr>
          <w:rFonts w:asciiTheme="minorHAnsi" w:hAnsiTheme="minorHAnsi" w:cstheme="minorHAnsi"/>
          <w:b/>
          <w:bCs/>
        </w:rPr>
        <w:t>,000</w:t>
      </w:r>
    </w:p>
    <w:p w14:paraId="0E65CC0E" w14:textId="684D1656" w:rsidR="006A3806" w:rsidRPr="00C74B11" w:rsidRDefault="006A3806" w:rsidP="006A3806">
      <w:pPr>
        <w:pStyle w:val="NoSpacing"/>
        <w:jc w:val="left"/>
        <w:rPr>
          <w:rFonts w:asciiTheme="minorHAnsi" w:hAnsiTheme="minorHAnsi" w:cstheme="minorHAnsi"/>
          <w:b/>
          <w:bCs/>
        </w:rPr>
      </w:pPr>
      <w:r w:rsidRPr="00C74B11">
        <w:rPr>
          <w:rFonts w:asciiTheme="minorHAnsi" w:hAnsiTheme="minorHAnsi" w:cstheme="minorHAnsi"/>
          <w:b/>
          <w:bCs/>
        </w:rPr>
        <w:t xml:space="preserve">2022 *YEAR TO DATE                           </w:t>
      </w:r>
      <w:r w:rsidR="00D10013" w:rsidRPr="00D10013">
        <w:rPr>
          <w:rFonts w:asciiTheme="minorHAnsi" w:hAnsiTheme="minorHAnsi" w:cstheme="minorHAnsi"/>
          <w:b/>
          <w:bCs/>
        </w:rPr>
        <w:t>39,126</w:t>
      </w:r>
      <w:r w:rsidRPr="00C74B11">
        <w:rPr>
          <w:rFonts w:asciiTheme="minorHAnsi" w:hAnsiTheme="minorHAnsi" w:cstheme="minorHAnsi"/>
          <w:b/>
          <w:bCs/>
        </w:rPr>
        <w:t>,000</w:t>
      </w:r>
    </w:p>
    <w:p w14:paraId="1CEF45E6" w14:textId="166426F6" w:rsidR="00D847DF" w:rsidRDefault="006A3806" w:rsidP="006A3806">
      <w:pPr>
        <w:pStyle w:val="NoSpacing"/>
        <w:jc w:val="left"/>
        <w:rPr>
          <w:rFonts w:asciiTheme="minorHAnsi" w:hAnsiTheme="minorHAnsi" w:cstheme="minorHAnsi"/>
          <w:b/>
          <w:bCs/>
        </w:rPr>
      </w:pPr>
      <w:r w:rsidRPr="00C74B11">
        <w:rPr>
          <w:rFonts w:asciiTheme="minorHAnsi" w:hAnsiTheme="minorHAnsi" w:cstheme="minorHAnsi"/>
          <w:b/>
          <w:bCs/>
        </w:rPr>
        <w:t xml:space="preserve">YEAR TO DATE PERCENT CHANGE   </w:t>
      </w:r>
      <w:r>
        <w:rPr>
          <w:rFonts w:asciiTheme="minorHAnsi" w:hAnsiTheme="minorHAnsi" w:cstheme="minorHAnsi"/>
          <w:b/>
          <w:bCs/>
        </w:rPr>
        <w:t xml:space="preserve">  </w:t>
      </w:r>
      <w:r w:rsidRPr="00C74B11">
        <w:rPr>
          <w:rFonts w:asciiTheme="minorHAnsi" w:hAnsiTheme="minorHAnsi" w:cstheme="minorHAnsi"/>
          <w:b/>
          <w:bCs/>
        </w:rPr>
        <w:t>PLUS 1.</w:t>
      </w:r>
      <w:r w:rsidR="00D10013">
        <w:rPr>
          <w:rFonts w:asciiTheme="minorHAnsi" w:hAnsiTheme="minorHAnsi" w:cstheme="minorHAnsi"/>
          <w:b/>
          <w:bCs/>
        </w:rPr>
        <w:t>7</w:t>
      </w:r>
      <w:r w:rsidRPr="00C74B11">
        <w:rPr>
          <w:rFonts w:asciiTheme="minorHAnsi" w:hAnsiTheme="minorHAnsi" w:cstheme="minorHAnsi"/>
          <w:b/>
          <w:bCs/>
        </w:rPr>
        <w:t>%  PREVIOUS WEEK 1.</w:t>
      </w:r>
      <w:r w:rsidR="00D10013">
        <w:rPr>
          <w:rFonts w:asciiTheme="minorHAnsi" w:hAnsiTheme="minorHAnsi" w:cstheme="minorHAnsi"/>
          <w:b/>
          <w:bCs/>
        </w:rPr>
        <w:t>6</w:t>
      </w:r>
      <w:r w:rsidRPr="00C74B11">
        <w:rPr>
          <w:rFonts w:asciiTheme="minorHAnsi" w:hAnsiTheme="minorHAnsi" w:cstheme="minorHAnsi"/>
          <w:b/>
          <w:bCs/>
        </w:rPr>
        <w:t>%</w:t>
      </w:r>
    </w:p>
    <w:p w14:paraId="48DD8E75" w14:textId="77777777" w:rsidR="006A3806" w:rsidRDefault="006A3806" w:rsidP="006A3806">
      <w:pPr>
        <w:pStyle w:val="NoSpacing"/>
        <w:jc w:val="left"/>
        <w:rPr>
          <w:rFonts w:asciiTheme="minorHAnsi" w:hAnsiTheme="minorHAnsi" w:cstheme="minorHAnsi"/>
          <w:b/>
          <w:bCs/>
        </w:rPr>
      </w:pPr>
    </w:p>
    <w:p w14:paraId="4C38542D" w14:textId="77777777" w:rsidR="00B06A49" w:rsidRPr="00B06A49" w:rsidRDefault="00E11054" w:rsidP="00B06A49">
      <w:pPr>
        <w:pStyle w:val="NoSpacing"/>
        <w:jc w:val="left"/>
        <w:rPr>
          <w:rFonts w:asciiTheme="minorHAnsi" w:hAnsiTheme="minorHAnsi" w:cstheme="minorHAnsi"/>
          <w:b/>
          <w:bCs/>
        </w:rPr>
      </w:pPr>
      <w:r w:rsidRPr="00B06A49">
        <w:rPr>
          <w:rFonts w:asciiTheme="minorHAnsi" w:hAnsiTheme="minorHAnsi" w:cstheme="minorHAnsi"/>
          <w:b/>
          <w:bCs/>
        </w:rPr>
        <w:t>=======================================</w:t>
      </w:r>
    </w:p>
    <w:p w14:paraId="64628237" w14:textId="77777777" w:rsidR="00A6577E" w:rsidRDefault="00A6577E" w:rsidP="00B06A49">
      <w:pPr>
        <w:pStyle w:val="NoSpacing"/>
        <w:jc w:val="left"/>
        <w:rPr>
          <w:rFonts w:asciiTheme="minorHAnsi" w:hAnsiTheme="minorHAnsi" w:cstheme="minorHAnsi"/>
          <w:b/>
          <w:bCs/>
          <w:caps/>
        </w:rPr>
      </w:pPr>
    </w:p>
    <w:p w14:paraId="203DACAC" w14:textId="77777777" w:rsidR="00A6577E" w:rsidRDefault="00A6577E" w:rsidP="00B06A49">
      <w:pPr>
        <w:pStyle w:val="NoSpacing"/>
        <w:jc w:val="left"/>
        <w:rPr>
          <w:rFonts w:asciiTheme="minorHAnsi" w:hAnsiTheme="minorHAnsi" w:cstheme="minorHAnsi"/>
          <w:b/>
          <w:bCs/>
          <w:caps/>
        </w:rPr>
      </w:pPr>
    </w:p>
    <w:p w14:paraId="6CDBCA8C" w14:textId="322A6A52" w:rsidR="00B06A49" w:rsidRPr="00C824ED" w:rsidRDefault="00383C1F" w:rsidP="00B06A49">
      <w:pPr>
        <w:pStyle w:val="NoSpacing"/>
        <w:jc w:val="left"/>
        <w:rPr>
          <w:rFonts w:asciiTheme="minorHAnsi" w:hAnsiTheme="minorHAnsi" w:cstheme="minorHAnsi"/>
          <w:b/>
          <w:bCs/>
          <w:caps/>
        </w:rPr>
      </w:pPr>
      <w:r w:rsidRPr="00C824ED">
        <w:rPr>
          <w:rFonts w:asciiTheme="minorHAnsi" w:hAnsiTheme="minorHAnsi" w:cstheme="minorHAnsi"/>
          <w:b/>
          <w:bCs/>
          <w:caps/>
        </w:rPr>
        <w:t>C</w:t>
      </w:r>
      <w:r w:rsidR="00E11054" w:rsidRPr="00C824ED">
        <w:rPr>
          <w:rFonts w:asciiTheme="minorHAnsi" w:hAnsiTheme="minorHAnsi" w:cstheme="minorHAnsi"/>
          <w:b/>
          <w:bCs/>
          <w:caps/>
        </w:rPr>
        <w:t>ME LEAN HOG INDEX ON 0</w:t>
      </w:r>
      <w:r w:rsidR="00A13B8B" w:rsidRPr="00C824ED">
        <w:rPr>
          <w:rFonts w:asciiTheme="minorHAnsi" w:hAnsiTheme="minorHAnsi" w:cstheme="minorHAnsi"/>
          <w:b/>
          <w:bCs/>
          <w:caps/>
        </w:rPr>
        <w:t>4</w:t>
      </w:r>
      <w:r w:rsidR="00E11054" w:rsidRPr="00C824ED">
        <w:rPr>
          <w:rFonts w:asciiTheme="minorHAnsi" w:hAnsiTheme="minorHAnsi" w:cstheme="minorHAnsi"/>
          <w:b/>
          <w:bCs/>
          <w:caps/>
        </w:rPr>
        <w:t>/</w:t>
      </w:r>
      <w:r w:rsidR="00AF5D9F" w:rsidRPr="00C824ED">
        <w:rPr>
          <w:rFonts w:asciiTheme="minorHAnsi" w:hAnsiTheme="minorHAnsi" w:cstheme="minorHAnsi"/>
          <w:b/>
          <w:bCs/>
          <w:caps/>
        </w:rPr>
        <w:t>1</w:t>
      </w:r>
      <w:r w:rsidR="00471AEA">
        <w:rPr>
          <w:rFonts w:asciiTheme="minorHAnsi" w:hAnsiTheme="minorHAnsi" w:cstheme="minorHAnsi"/>
          <w:b/>
          <w:bCs/>
          <w:caps/>
        </w:rPr>
        <w:t>9</w:t>
      </w:r>
      <w:r w:rsidR="00E11054" w:rsidRPr="00C824ED">
        <w:rPr>
          <w:rFonts w:asciiTheme="minorHAnsi" w:hAnsiTheme="minorHAnsi" w:cstheme="minorHAnsi"/>
          <w:b/>
          <w:bCs/>
          <w:caps/>
        </w:rPr>
        <w:t xml:space="preserve">/2023 WAS </w:t>
      </w:r>
      <w:bookmarkStart w:id="18" w:name="_Hlk132091244"/>
      <w:r w:rsidR="00E11054" w:rsidRPr="00C824ED">
        <w:rPr>
          <w:rFonts w:asciiTheme="minorHAnsi" w:hAnsiTheme="minorHAnsi" w:cstheme="minorHAnsi"/>
          <w:b/>
          <w:bCs/>
          <w:caps/>
        </w:rPr>
        <w:t>$</w:t>
      </w:r>
      <w:bookmarkEnd w:id="18"/>
      <w:r w:rsidR="004E1470" w:rsidRPr="00C824ED">
        <w:rPr>
          <w:rFonts w:asciiTheme="minorHAnsi" w:hAnsiTheme="minorHAnsi" w:cstheme="minorHAnsi"/>
          <w:b/>
          <w:bCs/>
          <w:caps/>
        </w:rPr>
        <w:t>71.</w:t>
      </w:r>
      <w:r w:rsidR="00471AEA">
        <w:rPr>
          <w:rFonts w:asciiTheme="minorHAnsi" w:hAnsiTheme="minorHAnsi" w:cstheme="minorHAnsi"/>
          <w:b/>
          <w:bCs/>
          <w:caps/>
        </w:rPr>
        <w:t>41</w:t>
      </w:r>
      <w:r w:rsidR="004E1470" w:rsidRPr="00C824ED">
        <w:rPr>
          <w:rFonts w:asciiTheme="minorHAnsi" w:hAnsiTheme="minorHAnsi" w:cstheme="minorHAnsi"/>
          <w:b/>
          <w:bCs/>
          <w:caps/>
        </w:rPr>
        <w:t xml:space="preserve"> </w:t>
      </w:r>
      <w:r w:rsidR="00C824ED" w:rsidRPr="00C824ED">
        <w:rPr>
          <w:rFonts w:asciiTheme="minorHAnsi" w:hAnsiTheme="minorHAnsi" w:cstheme="minorHAnsi"/>
          <w:b/>
          <w:bCs/>
          <w:caps/>
        </w:rPr>
        <w:t xml:space="preserve">down </w:t>
      </w:r>
      <w:r w:rsidR="00471AEA">
        <w:rPr>
          <w:rFonts w:asciiTheme="minorHAnsi" w:hAnsiTheme="minorHAnsi" w:cstheme="minorHAnsi"/>
          <w:b/>
          <w:bCs/>
          <w:caps/>
        </w:rPr>
        <w:t>16</w:t>
      </w:r>
      <w:r w:rsidR="00B35D6A" w:rsidRPr="00C824ED">
        <w:rPr>
          <w:rFonts w:asciiTheme="minorHAnsi" w:hAnsiTheme="minorHAnsi" w:cstheme="minorHAnsi"/>
          <w:b/>
          <w:bCs/>
          <w:caps/>
        </w:rPr>
        <w:t xml:space="preserve"> </w:t>
      </w:r>
      <w:r w:rsidR="00E11054" w:rsidRPr="00C824ED">
        <w:rPr>
          <w:rFonts w:asciiTheme="minorHAnsi" w:hAnsiTheme="minorHAnsi" w:cstheme="minorHAnsi"/>
          <w:b/>
          <w:bCs/>
          <w:caps/>
        </w:rPr>
        <w:t xml:space="preserve"> CENTS FROM PREVIOUS DAY</w:t>
      </w:r>
    </w:p>
    <w:p w14:paraId="52F9DB73" w14:textId="0A85D9C1" w:rsidR="00471AEA" w:rsidRPr="00471AEA" w:rsidRDefault="00471AEA" w:rsidP="00B06A49">
      <w:pPr>
        <w:pStyle w:val="NoSpacing"/>
        <w:jc w:val="left"/>
        <w:rPr>
          <w:rFonts w:asciiTheme="minorHAnsi" w:hAnsiTheme="minorHAnsi" w:cstheme="minorHAnsi"/>
          <w:b/>
          <w:bCs/>
          <w:color w:val="0000CC"/>
        </w:rPr>
      </w:pPr>
      <w:r w:rsidRPr="00471AEA">
        <w:rPr>
          <w:rFonts w:asciiTheme="minorHAnsi" w:hAnsiTheme="minorHAnsi" w:cstheme="minorHAnsi"/>
          <w:b/>
          <w:bCs/>
          <w:color w:val="0000CC"/>
        </w:rPr>
        <w:t>CME LEAN HOG INDEX ON 04/12/2023 WAS $71.95</w:t>
      </w:r>
    </w:p>
    <w:p w14:paraId="732F144E" w14:textId="42D726D7" w:rsidR="00E11054" w:rsidRPr="007C5C18" w:rsidRDefault="00E11054" w:rsidP="00B06A49">
      <w:pPr>
        <w:pStyle w:val="NoSpacing"/>
        <w:jc w:val="left"/>
        <w:rPr>
          <w:rFonts w:asciiTheme="minorHAnsi" w:hAnsiTheme="minorHAnsi" w:cstheme="minorHAnsi"/>
          <w:b/>
          <w:bCs/>
        </w:rPr>
      </w:pPr>
      <w:r w:rsidRPr="007C5C18">
        <w:rPr>
          <w:rFonts w:asciiTheme="minorHAnsi" w:hAnsiTheme="minorHAnsi" w:cstheme="minorHAnsi"/>
          <w:b/>
          <w:bCs/>
        </w:rPr>
        <w:t xml:space="preserve"> </w:t>
      </w:r>
    </w:p>
    <w:p w14:paraId="2460F4C8" w14:textId="06179018" w:rsidR="00520305" w:rsidRPr="007C5C18" w:rsidRDefault="00E11054" w:rsidP="00083C54">
      <w:pPr>
        <w:pStyle w:val="NoSpacing"/>
        <w:jc w:val="left"/>
        <w:rPr>
          <w:rFonts w:asciiTheme="minorHAnsi" w:hAnsiTheme="minorHAnsi" w:cstheme="minorHAnsi"/>
          <w:b/>
          <w:bCs/>
          <w:caps/>
        </w:rPr>
      </w:pPr>
      <w:r w:rsidRPr="007C5C18">
        <w:rPr>
          <w:rFonts w:asciiTheme="minorHAnsi" w:hAnsiTheme="minorHAnsi" w:cstheme="minorHAnsi"/>
          <w:b/>
          <w:bCs/>
        </w:rPr>
        <w:t>CME PORK CUTOUT INDEX 0</w:t>
      </w:r>
      <w:r w:rsidR="00A13B8B" w:rsidRPr="007C5C18">
        <w:rPr>
          <w:rFonts w:asciiTheme="minorHAnsi" w:hAnsiTheme="minorHAnsi" w:cstheme="minorHAnsi"/>
          <w:b/>
          <w:bCs/>
        </w:rPr>
        <w:t>4</w:t>
      </w:r>
      <w:r w:rsidRPr="007C5C18">
        <w:rPr>
          <w:rFonts w:asciiTheme="minorHAnsi" w:hAnsiTheme="minorHAnsi" w:cstheme="minorHAnsi"/>
          <w:b/>
          <w:bCs/>
        </w:rPr>
        <w:t>/</w:t>
      </w:r>
      <w:r w:rsidR="00471AEA">
        <w:rPr>
          <w:rFonts w:asciiTheme="minorHAnsi" w:hAnsiTheme="minorHAnsi" w:cstheme="minorHAnsi"/>
          <w:b/>
          <w:bCs/>
        </w:rPr>
        <w:t>20</w:t>
      </w:r>
      <w:r w:rsidRPr="007C5C18">
        <w:rPr>
          <w:rFonts w:asciiTheme="minorHAnsi" w:hAnsiTheme="minorHAnsi" w:cstheme="minorHAnsi"/>
          <w:b/>
          <w:bCs/>
        </w:rPr>
        <w:t xml:space="preserve">/2023 AT </w:t>
      </w:r>
      <w:r w:rsidRPr="007C5C18">
        <w:rPr>
          <w:rFonts w:asciiTheme="minorHAnsi" w:hAnsiTheme="minorHAnsi" w:cstheme="minorHAnsi"/>
          <w:b/>
          <w:bCs/>
          <w:caps/>
        </w:rPr>
        <w:t>$</w:t>
      </w:r>
      <w:r w:rsidR="00520305" w:rsidRPr="007C5C18">
        <w:rPr>
          <w:rFonts w:asciiTheme="minorHAnsi" w:hAnsiTheme="minorHAnsi" w:cstheme="minorHAnsi"/>
          <w:b/>
          <w:bCs/>
        </w:rPr>
        <w:t>77.</w:t>
      </w:r>
      <w:r w:rsidR="00471AEA">
        <w:rPr>
          <w:rFonts w:asciiTheme="minorHAnsi" w:hAnsiTheme="minorHAnsi" w:cstheme="minorHAnsi"/>
          <w:b/>
          <w:bCs/>
        </w:rPr>
        <w:t>98</w:t>
      </w:r>
      <w:r w:rsidR="00520305" w:rsidRPr="007C5C18">
        <w:rPr>
          <w:rFonts w:asciiTheme="minorHAnsi" w:hAnsiTheme="minorHAnsi" w:cstheme="minorHAnsi"/>
          <w:b/>
          <w:bCs/>
        </w:rPr>
        <w:t xml:space="preserve"> </w:t>
      </w:r>
      <w:r w:rsidR="00EC495C">
        <w:rPr>
          <w:rFonts w:asciiTheme="minorHAnsi" w:hAnsiTheme="minorHAnsi" w:cstheme="minorHAnsi"/>
          <w:b/>
          <w:bCs/>
          <w:caps/>
        </w:rPr>
        <w:t xml:space="preserve">up </w:t>
      </w:r>
      <w:r w:rsidR="00C824ED">
        <w:rPr>
          <w:rFonts w:asciiTheme="minorHAnsi" w:hAnsiTheme="minorHAnsi" w:cstheme="minorHAnsi"/>
          <w:b/>
          <w:bCs/>
          <w:caps/>
        </w:rPr>
        <w:t>1</w:t>
      </w:r>
      <w:r w:rsidR="00471AEA">
        <w:rPr>
          <w:rFonts w:asciiTheme="minorHAnsi" w:hAnsiTheme="minorHAnsi" w:cstheme="minorHAnsi"/>
          <w:b/>
          <w:bCs/>
          <w:caps/>
        </w:rPr>
        <w:t>1</w:t>
      </w:r>
      <w:r w:rsidRPr="007C5C18">
        <w:rPr>
          <w:rFonts w:asciiTheme="minorHAnsi" w:hAnsiTheme="minorHAnsi" w:cstheme="minorHAnsi"/>
          <w:b/>
          <w:bCs/>
          <w:caps/>
        </w:rPr>
        <w:t xml:space="preserve"> CENTS FROM PREVIOUS DAY</w:t>
      </w:r>
    </w:p>
    <w:p w14:paraId="64E1DE7F" w14:textId="14408941" w:rsidR="00083C54" w:rsidRPr="00471AEA" w:rsidRDefault="00471AEA" w:rsidP="00083C54">
      <w:pPr>
        <w:pStyle w:val="NoSpacing"/>
        <w:jc w:val="left"/>
        <w:rPr>
          <w:rFonts w:asciiTheme="minorHAnsi" w:hAnsiTheme="minorHAnsi" w:cstheme="minorHAnsi"/>
          <w:b/>
          <w:bCs/>
          <w:color w:val="0000CC"/>
        </w:rPr>
      </w:pPr>
      <w:r w:rsidRPr="00471AEA">
        <w:rPr>
          <w:rFonts w:asciiTheme="minorHAnsi" w:hAnsiTheme="minorHAnsi" w:cstheme="minorHAnsi"/>
          <w:b/>
          <w:bCs/>
          <w:color w:val="0000CC"/>
        </w:rPr>
        <w:t xml:space="preserve">CME PORK CUTOUT INDEX 04/13/2023 AT </w:t>
      </w:r>
      <w:r w:rsidRPr="00471AEA">
        <w:rPr>
          <w:rFonts w:asciiTheme="minorHAnsi" w:hAnsiTheme="minorHAnsi" w:cstheme="minorHAnsi"/>
          <w:b/>
          <w:bCs/>
          <w:caps/>
          <w:color w:val="0000CC"/>
        </w:rPr>
        <w:t>$</w:t>
      </w:r>
      <w:r w:rsidRPr="00471AEA">
        <w:rPr>
          <w:rFonts w:asciiTheme="minorHAnsi" w:hAnsiTheme="minorHAnsi" w:cstheme="minorHAnsi"/>
          <w:b/>
          <w:bCs/>
          <w:color w:val="0000CC"/>
        </w:rPr>
        <w:t>77.14</w:t>
      </w:r>
    </w:p>
    <w:p w14:paraId="0ADE3AE3" w14:textId="77777777" w:rsidR="00471AEA" w:rsidRPr="007C5C18" w:rsidRDefault="00471AEA" w:rsidP="00083C54">
      <w:pPr>
        <w:pStyle w:val="NoSpacing"/>
        <w:jc w:val="left"/>
        <w:rPr>
          <w:rFonts w:asciiTheme="minorHAnsi" w:hAnsiTheme="minorHAnsi" w:cstheme="minorHAnsi"/>
          <w:b/>
          <w:bCs/>
        </w:rPr>
      </w:pPr>
    </w:p>
    <w:p w14:paraId="3C300702" w14:textId="5A10DE0B" w:rsidR="00E11054" w:rsidRDefault="00E11054" w:rsidP="00083C54">
      <w:pPr>
        <w:pStyle w:val="NoSpacing"/>
        <w:jc w:val="left"/>
        <w:rPr>
          <w:rFonts w:asciiTheme="minorHAnsi" w:hAnsiTheme="minorHAnsi" w:cstheme="minorHAnsi"/>
          <w:b/>
          <w:bCs/>
        </w:rPr>
      </w:pPr>
      <w:r w:rsidRPr="00083C54">
        <w:rPr>
          <w:rFonts w:asciiTheme="minorHAnsi" w:hAnsiTheme="minorHAnsi" w:cstheme="minorHAnsi"/>
          <w:b/>
          <w:bCs/>
        </w:rPr>
        <w:t>THE CME LEAN HOG INDEX IS MINUS $</w:t>
      </w:r>
      <w:r w:rsidR="00B35D6A">
        <w:rPr>
          <w:rFonts w:asciiTheme="minorHAnsi" w:hAnsiTheme="minorHAnsi" w:cstheme="minorHAnsi"/>
          <w:b/>
          <w:bCs/>
        </w:rPr>
        <w:t>6.</w:t>
      </w:r>
      <w:r w:rsidR="00471AEA">
        <w:rPr>
          <w:rFonts w:asciiTheme="minorHAnsi" w:hAnsiTheme="minorHAnsi" w:cstheme="minorHAnsi"/>
          <w:b/>
          <w:bCs/>
        </w:rPr>
        <w:t>46</w:t>
      </w:r>
      <w:r w:rsidR="00E80566">
        <w:rPr>
          <w:rFonts w:asciiTheme="minorHAnsi" w:hAnsiTheme="minorHAnsi" w:cstheme="minorHAnsi"/>
          <w:b/>
          <w:bCs/>
        </w:rPr>
        <w:t xml:space="preserve"> </w:t>
      </w:r>
      <w:r w:rsidRPr="00083C54">
        <w:rPr>
          <w:rFonts w:asciiTheme="minorHAnsi" w:hAnsiTheme="minorHAnsi" w:cstheme="minorHAnsi"/>
          <w:b/>
          <w:bCs/>
        </w:rPr>
        <w:t xml:space="preserve">TO THE CME PORK INDEX. </w:t>
      </w:r>
    </w:p>
    <w:p w14:paraId="6D29F073" w14:textId="6ADB0516" w:rsidR="00471AEA" w:rsidRPr="00471AEA" w:rsidRDefault="00471AEA" w:rsidP="00083C54">
      <w:pPr>
        <w:pStyle w:val="NoSpacing"/>
        <w:jc w:val="left"/>
        <w:rPr>
          <w:rFonts w:asciiTheme="minorHAnsi" w:hAnsiTheme="minorHAnsi" w:cstheme="minorHAnsi"/>
          <w:b/>
          <w:bCs/>
          <w:color w:val="0000CC"/>
        </w:rPr>
      </w:pPr>
      <w:r w:rsidRPr="00471AEA">
        <w:rPr>
          <w:rFonts w:asciiTheme="minorHAnsi" w:hAnsiTheme="minorHAnsi" w:cstheme="minorHAnsi"/>
          <w:b/>
          <w:bCs/>
          <w:color w:val="0000CC"/>
        </w:rPr>
        <w:t>THE CME LEAN HOG INDEX IS MINUS $5.19 TO THE CME PORK INDEX.</w:t>
      </w:r>
    </w:p>
    <w:p w14:paraId="6F5F000B" w14:textId="77777777" w:rsidR="00471AEA" w:rsidRPr="00083C54" w:rsidRDefault="00471AEA" w:rsidP="00083C54">
      <w:pPr>
        <w:pStyle w:val="NoSpacing"/>
        <w:jc w:val="left"/>
        <w:rPr>
          <w:rFonts w:asciiTheme="minorHAnsi" w:hAnsiTheme="minorHAnsi" w:cstheme="minorHAnsi"/>
          <w:b/>
          <w:bCs/>
        </w:rPr>
      </w:pPr>
    </w:p>
    <w:p w14:paraId="7F71A8B6" w14:textId="77D7D163" w:rsidR="005F5F24" w:rsidRDefault="005F5F24" w:rsidP="00700AD3">
      <w:pPr>
        <w:spacing w:after="160" w:line="259" w:lineRule="auto"/>
        <w:rPr>
          <w:rFonts w:ascii="Calibri" w:eastAsia="Gill Sans MT" w:hAnsi="Calibri" w:cs="Calibri"/>
          <w:b/>
          <w:sz w:val="22"/>
          <w:szCs w:val="22"/>
        </w:rPr>
      </w:pPr>
      <w:r>
        <w:rPr>
          <w:rFonts w:ascii="Calibri" w:eastAsia="Gill Sans MT" w:hAnsi="Calibri" w:cs="Calibri"/>
          <w:b/>
          <w:sz w:val="22"/>
          <w:szCs w:val="22"/>
        </w:rPr>
        <w:t>=================================================</w:t>
      </w:r>
    </w:p>
    <w:p w14:paraId="678DDE20" w14:textId="313BDA09" w:rsidR="00E80566" w:rsidRPr="00E80566" w:rsidRDefault="00C600DE" w:rsidP="00E80566">
      <w:pPr>
        <w:spacing w:after="160" w:line="259" w:lineRule="auto"/>
        <w:rPr>
          <w:rFonts w:ascii="Calibri" w:eastAsia="Gill Sans MT" w:hAnsi="Calibri" w:cs="Calibri"/>
          <w:b/>
          <w:sz w:val="22"/>
          <w:szCs w:val="22"/>
        </w:rPr>
      </w:pPr>
      <w:r>
        <w:rPr>
          <w:rFonts w:ascii="Calibri" w:eastAsia="Gill Sans MT" w:hAnsi="Calibri" w:cs="Calibri"/>
          <w:b/>
          <w:sz w:val="22"/>
          <w:szCs w:val="22"/>
        </w:rPr>
        <w:t xml:space="preserve">For the week there </w:t>
      </w:r>
      <w:r w:rsidR="00C27FC9">
        <w:rPr>
          <w:rFonts w:ascii="Calibri" w:eastAsia="Gill Sans MT" w:hAnsi="Calibri" w:cs="Calibri"/>
          <w:b/>
          <w:sz w:val="22"/>
          <w:szCs w:val="22"/>
        </w:rPr>
        <w:t>was a</w:t>
      </w:r>
      <w:r w:rsidR="00A67277">
        <w:rPr>
          <w:rFonts w:ascii="Calibri" w:eastAsia="Gill Sans MT" w:hAnsi="Calibri" w:cs="Calibri"/>
          <w:b/>
          <w:sz w:val="22"/>
          <w:szCs w:val="22"/>
        </w:rPr>
        <w:t>n</w:t>
      </w:r>
      <w:r w:rsidR="00C27FC9">
        <w:rPr>
          <w:rFonts w:ascii="Calibri" w:eastAsia="Gill Sans MT" w:hAnsi="Calibri" w:cs="Calibri"/>
          <w:b/>
          <w:sz w:val="22"/>
          <w:szCs w:val="22"/>
        </w:rPr>
        <w:t xml:space="preserve"> uptick</w:t>
      </w:r>
      <w:r>
        <w:rPr>
          <w:rFonts w:ascii="Calibri" w:eastAsia="Gill Sans MT" w:hAnsi="Calibri" w:cs="Calibri"/>
          <w:b/>
          <w:sz w:val="22"/>
          <w:szCs w:val="22"/>
        </w:rPr>
        <w:t xml:space="preserve"> on the daily pork carcass</w:t>
      </w:r>
      <w:r w:rsidR="00FF611F">
        <w:rPr>
          <w:rFonts w:ascii="Calibri" w:eastAsia="Gill Sans MT" w:hAnsi="Calibri" w:cs="Calibri"/>
          <w:b/>
          <w:sz w:val="22"/>
          <w:szCs w:val="22"/>
        </w:rPr>
        <w:t xml:space="preserve"> price</w:t>
      </w:r>
      <w:r w:rsidR="00C27FC9">
        <w:rPr>
          <w:rFonts w:ascii="Calibri" w:eastAsia="Gill Sans MT" w:hAnsi="Calibri" w:cs="Calibri"/>
          <w:b/>
          <w:sz w:val="22"/>
          <w:szCs w:val="22"/>
        </w:rPr>
        <w:t xml:space="preserve">. </w:t>
      </w:r>
      <w:r>
        <w:rPr>
          <w:rFonts w:ascii="Calibri" w:eastAsia="Gill Sans MT" w:hAnsi="Calibri" w:cs="Calibri"/>
          <w:b/>
          <w:sz w:val="22"/>
          <w:szCs w:val="22"/>
        </w:rPr>
        <w:t xml:space="preserve"> </w:t>
      </w:r>
      <w:r w:rsidR="00C27FC9">
        <w:rPr>
          <w:rFonts w:ascii="Calibri" w:eastAsia="Gill Sans MT" w:hAnsi="Calibri" w:cs="Calibri"/>
          <w:b/>
          <w:sz w:val="22"/>
          <w:szCs w:val="22"/>
        </w:rPr>
        <w:t>T</w:t>
      </w:r>
      <w:r>
        <w:rPr>
          <w:rFonts w:ascii="Calibri" w:eastAsia="Gill Sans MT" w:hAnsi="Calibri" w:cs="Calibri"/>
          <w:b/>
          <w:sz w:val="22"/>
          <w:szCs w:val="22"/>
        </w:rPr>
        <w:t>he gains were due to higher prices for Butts and Bellies.</w:t>
      </w:r>
      <w:r w:rsidR="00A67277">
        <w:rPr>
          <w:rFonts w:ascii="Calibri" w:eastAsia="Gill Sans MT" w:hAnsi="Calibri" w:cs="Calibri"/>
          <w:b/>
          <w:sz w:val="22"/>
          <w:szCs w:val="22"/>
        </w:rPr>
        <w:t xml:space="preserve"> What pork needs is to have Loins and Hams </w:t>
      </w:r>
      <w:r w:rsidR="00D10013">
        <w:rPr>
          <w:rFonts w:ascii="Calibri" w:eastAsia="Gill Sans MT" w:hAnsi="Calibri" w:cs="Calibri"/>
          <w:b/>
          <w:sz w:val="22"/>
          <w:szCs w:val="22"/>
        </w:rPr>
        <w:t>move higher</w:t>
      </w:r>
      <w:r w:rsidR="00A67277">
        <w:rPr>
          <w:rFonts w:ascii="Calibri" w:eastAsia="Gill Sans MT" w:hAnsi="Calibri" w:cs="Calibri"/>
          <w:b/>
          <w:sz w:val="22"/>
          <w:szCs w:val="22"/>
        </w:rPr>
        <w:t xml:space="preserve"> or </w:t>
      </w:r>
      <w:r w:rsidR="00D10013">
        <w:rPr>
          <w:rFonts w:ascii="Calibri" w:eastAsia="Gill Sans MT" w:hAnsi="Calibri" w:cs="Calibri"/>
          <w:b/>
          <w:sz w:val="22"/>
          <w:szCs w:val="22"/>
        </w:rPr>
        <w:t xml:space="preserve">to have </w:t>
      </w:r>
      <w:r w:rsidR="00A67277">
        <w:rPr>
          <w:rFonts w:ascii="Calibri" w:eastAsia="Gill Sans MT" w:hAnsi="Calibri" w:cs="Calibri"/>
          <w:b/>
          <w:sz w:val="22"/>
          <w:szCs w:val="22"/>
        </w:rPr>
        <w:t>substanti</w:t>
      </w:r>
      <w:r w:rsidR="00D10013">
        <w:rPr>
          <w:rFonts w:ascii="Calibri" w:eastAsia="Gill Sans MT" w:hAnsi="Calibri" w:cs="Calibri"/>
          <w:b/>
          <w:sz w:val="22"/>
          <w:szCs w:val="22"/>
        </w:rPr>
        <w:t>al</w:t>
      </w:r>
      <w:r w:rsidR="00A67277">
        <w:rPr>
          <w:rFonts w:ascii="Calibri" w:eastAsia="Gill Sans MT" w:hAnsi="Calibri" w:cs="Calibri"/>
          <w:b/>
          <w:sz w:val="22"/>
          <w:szCs w:val="22"/>
        </w:rPr>
        <w:t xml:space="preserve"> large gains on Butts, Picnics, Ribs and Bellies. </w:t>
      </w:r>
      <w:r>
        <w:rPr>
          <w:rFonts w:ascii="Calibri" w:eastAsia="Gill Sans MT" w:hAnsi="Calibri" w:cs="Calibri"/>
          <w:b/>
          <w:sz w:val="22"/>
          <w:szCs w:val="22"/>
        </w:rPr>
        <w:t xml:space="preserve"> </w:t>
      </w:r>
      <w:r w:rsidR="00D10013">
        <w:rPr>
          <w:rFonts w:ascii="Calibri" w:eastAsia="Gill Sans MT" w:hAnsi="Calibri" w:cs="Calibri"/>
          <w:b/>
          <w:sz w:val="22"/>
          <w:szCs w:val="22"/>
        </w:rPr>
        <w:t>It is hard to rally pork with cheap loins and hams.</w:t>
      </w:r>
      <w:r>
        <w:rPr>
          <w:rFonts w:ascii="Calibri" w:eastAsia="Gill Sans MT" w:hAnsi="Calibri" w:cs="Calibri"/>
          <w:b/>
          <w:sz w:val="22"/>
          <w:szCs w:val="22"/>
        </w:rPr>
        <w:t xml:space="preserve"> </w:t>
      </w:r>
    </w:p>
    <w:p w14:paraId="2D88B1B6" w14:textId="60285A8B" w:rsidR="00E80566" w:rsidRDefault="00E80566" w:rsidP="00E80566">
      <w:pPr>
        <w:spacing w:after="160" w:line="259" w:lineRule="auto"/>
        <w:rPr>
          <w:rFonts w:ascii="Calibri" w:eastAsia="Gill Sans MT" w:hAnsi="Calibri" w:cs="Calibri"/>
          <w:b/>
          <w:sz w:val="22"/>
          <w:szCs w:val="22"/>
        </w:rPr>
      </w:pPr>
      <w:r w:rsidRPr="00E80566">
        <w:rPr>
          <w:rFonts w:ascii="Calibri" w:eastAsia="Gill Sans MT" w:hAnsi="Calibri" w:cs="Calibri"/>
          <w:b/>
          <w:sz w:val="22"/>
          <w:szCs w:val="22"/>
        </w:rPr>
        <w:t>========================================</w:t>
      </w:r>
    </w:p>
    <w:p w14:paraId="07266715" w14:textId="6FB6EB2C" w:rsidR="00D10013" w:rsidRDefault="00D10013" w:rsidP="00E80566">
      <w:pPr>
        <w:spacing w:after="160" w:line="259" w:lineRule="auto"/>
        <w:rPr>
          <w:rFonts w:ascii="Calibri" w:eastAsia="Gill Sans MT" w:hAnsi="Calibri" w:cs="Calibri"/>
          <w:b/>
          <w:sz w:val="22"/>
          <w:szCs w:val="22"/>
        </w:rPr>
      </w:pPr>
      <w:r>
        <w:rPr>
          <w:rFonts w:ascii="Calibri" w:eastAsia="Gill Sans MT" w:hAnsi="Calibri" w:cs="Calibri"/>
          <w:b/>
          <w:sz w:val="22"/>
          <w:szCs w:val="22"/>
        </w:rPr>
        <w:t xml:space="preserve">Exports this year are a gift for US pork producers. Exports are good because Mexico is buying a lot of pork to lower food inflation. </w:t>
      </w:r>
    </w:p>
    <w:p w14:paraId="5B08DA2D" w14:textId="0995E299" w:rsidR="0033341D" w:rsidRDefault="009B1758" w:rsidP="00700AD3">
      <w:pPr>
        <w:spacing w:after="160" w:line="259" w:lineRule="auto"/>
        <w:rPr>
          <w:rFonts w:ascii="Calibri" w:eastAsia="Gill Sans MT" w:hAnsi="Calibri" w:cs="Calibri"/>
          <w:b/>
          <w:sz w:val="22"/>
          <w:szCs w:val="22"/>
        </w:rPr>
      </w:pPr>
      <w:r>
        <w:rPr>
          <w:rFonts w:ascii="Calibri" w:eastAsia="Gill Sans MT" w:hAnsi="Calibri" w:cs="Calibri"/>
          <w:b/>
          <w:sz w:val="22"/>
          <w:szCs w:val="22"/>
        </w:rPr>
        <w:t xml:space="preserve">Pork exports picked up last week for week ending April 13, 2023. Net export sales were 36,100MT with Mexico taking 13,100MT, Japan  4,600MT followed by Australia with 4,200MT  China didn’t buy  </w:t>
      </w:r>
    </w:p>
    <w:p w14:paraId="41A2C3CD" w14:textId="77777777" w:rsidR="00A542D0" w:rsidRDefault="00A542D0" w:rsidP="00376098">
      <w:pPr>
        <w:suppressAutoHyphens/>
        <w:autoSpaceDN w:val="0"/>
        <w:textAlignment w:val="baseline"/>
        <w:rPr>
          <w:rFonts w:ascii="Calibri" w:eastAsia="Calibri" w:hAnsi="Calibri" w:cs="Calibri"/>
          <w:b/>
          <w:bCs/>
          <w:sz w:val="22"/>
          <w:szCs w:val="22"/>
        </w:rPr>
      </w:pPr>
    </w:p>
    <w:p w14:paraId="5852D847" w14:textId="3FD0A04F" w:rsidR="007F5FD5" w:rsidRDefault="00C74B11" w:rsidP="00376098">
      <w:pPr>
        <w:suppressAutoHyphens/>
        <w:autoSpaceDN w:val="0"/>
        <w:textAlignment w:val="baseline"/>
        <w:rPr>
          <w:rFonts w:ascii="Calibri" w:eastAsia="Calibri" w:hAnsi="Calibri" w:cs="Calibri"/>
          <w:b/>
          <w:bCs/>
          <w:sz w:val="22"/>
          <w:szCs w:val="22"/>
        </w:rPr>
      </w:pPr>
      <w:r>
        <w:rPr>
          <w:rFonts w:ascii="Calibri" w:eastAsia="Calibri" w:hAnsi="Calibri" w:cs="Calibri"/>
          <w:b/>
          <w:bCs/>
          <w:sz w:val="22"/>
          <w:szCs w:val="22"/>
        </w:rPr>
        <w:t>P</w:t>
      </w:r>
      <w:r w:rsidR="00AC015B">
        <w:rPr>
          <w:rFonts w:ascii="Calibri" w:eastAsia="Calibri" w:hAnsi="Calibri" w:cs="Calibri"/>
          <w:b/>
          <w:bCs/>
          <w:sz w:val="22"/>
          <w:szCs w:val="22"/>
        </w:rPr>
        <w:t>ORK EXPORTS</w:t>
      </w:r>
    </w:p>
    <w:p w14:paraId="49447002" w14:textId="77777777" w:rsidR="00B25C49" w:rsidRDefault="00B25C49" w:rsidP="00376098">
      <w:pPr>
        <w:suppressAutoHyphens/>
        <w:autoSpaceDN w:val="0"/>
        <w:textAlignment w:val="baseline"/>
        <w:rPr>
          <w:rFonts w:ascii="Calibri" w:eastAsia="Calibri" w:hAnsi="Calibri" w:cs="Calibri"/>
          <w:b/>
          <w:bCs/>
          <w:sz w:val="22"/>
          <w:szCs w:val="22"/>
        </w:rPr>
      </w:pPr>
    </w:p>
    <w:p w14:paraId="638F54EB" w14:textId="3DF05D9F" w:rsidR="00B25C49" w:rsidRDefault="00B25C49" w:rsidP="00376098">
      <w:pPr>
        <w:suppressAutoHyphens/>
        <w:autoSpaceDN w:val="0"/>
        <w:textAlignment w:val="baseline"/>
        <w:rPr>
          <w:rFonts w:ascii="Calibri" w:eastAsia="Calibri" w:hAnsi="Calibri" w:cs="Calibri"/>
          <w:b/>
          <w:bCs/>
          <w:sz w:val="22"/>
          <w:szCs w:val="22"/>
        </w:rPr>
      </w:pPr>
      <w:r w:rsidRPr="00B25C49">
        <w:rPr>
          <w:rFonts w:ascii="Calibri" w:eastAsia="Calibri" w:hAnsi="Calibri" w:cs="Calibri"/>
          <w:b/>
          <w:bCs/>
          <w:sz w:val="22"/>
          <w:szCs w:val="22"/>
        </w:rPr>
        <w:t xml:space="preserve">WEEK ENDING </w:t>
      </w:r>
      <w:r>
        <w:rPr>
          <w:rFonts w:ascii="Calibri" w:eastAsia="Calibri" w:hAnsi="Calibri" w:cs="Calibri"/>
          <w:b/>
          <w:bCs/>
          <w:sz w:val="22"/>
          <w:szCs w:val="22"/>
        </w:rPr>
        <w:t>APRIL 6</w:t>
      </w:r>
      <w:r w:rsidRPr="00B25C49">
        <w:rPr>
          <w:rFonts w:ascii="Calibri" w:eastAsia="Calibri" w:hAnsi="Calibri" w:cs="Calibri"/>
          <w:b/>
          <w:bCs/>
          <w:sz w:val="22"/>
          <w:szCs w:val="22"/>
        </w:rPr>
        <w:t>, 2023 NET EXPORT SALES WERE 27,100 MT</w:t>
      </w:r>
    </w:p>
    <w:p w14:paraId="2CF5ED25" w14:textId="6254A01D" w:rsidR="00B5266B" w:rsidRDefault="00B5266B" w:rsidP="00376098">
      <w:pPr>
        <w:suppressAutoHyphens/>
        <w:autoSpaceDN w:val="0"/>
        <w:textAlignment w:val="baseline"/>
        <w:rPr>
          <w:rFonts w:ascii="Calibri" w:eastAsia="Calibri" w:hAnsi="Calibri" w:cs="Calibri"/>
          <w:b/>
          <w:bCs/>
          <w:sz w:val="22"/>
          <w:szCs w:val="22"/>
        </w:rPr>
      </w:pPr>
      <w:r w:rsidRPr="00B5266B">
        <w:rPr>
          <w:rFonts w:ascii="Calibri" w:eastAsia="Calibri" w:hAnsi="Calibri" w:cs="Calibri"/>
          <w:b/>
          <w:bCs/>
          <w:sz w:val="22"/>
          <w:szCs w:val="22"/>
        </w:rPr>
        <w:t xml:space="preserve">WEEK ENDING MARCH </w:t>
      </w:r>
      <w:r>
        <w:rPr>
          <w:rFonts w:ascii="Calibri" w:eastAsia="Calibri" w:hAnsi="Calibri" w:cs="Calibri"/>
          <w:b/>
          <w:bCs/>
          <w:sz w:val="22"/>
          <w:szCs w:val="22"/>
        </w:rPr>
        <w:t>30</w:t>
      </w:r>
      <w:r w:rsidRPr="00B5266B">
        <w:rPr>
          <w:rFonts w:ascii="Calibri" w:eastAsia="Calibri" w:hAnsi="Calibri" w:cs="Calibri"/>
          <w:b/>
          <w:bCs/>
          <w:sz w:val="22"/>
          <w:szCs w:val="22"/>
        </w:rPr>
        <w:t xml:space="preserve">, 2023 NET EXPORT SALES WERE 53,200 MT  </w:t>
      </w:r>
    </w:p>
    <w:p w14:paraId="240F736E" w14:textId="75C0F3E7" w:rsidR="00587A7E" w:rsidRDefault="00B5266B" w:rsidP="00376098">
      <w:pPr>
        <w:suppressAutoHyphens/>
        <w:autoSpaceDN w:val="0"/>
        <w:textAlignment w:val="baseline"/>
        <w:rPr>
          <w:rFonts w:ascii="Calibri" w:eastAsia="Calibri" w:hAnsi="Calibri" w:cs="Calibri"/>
          <w:b/>
          <w:bCs/>
          <w:sz w:val="22"/>
          <w:szCs w:val="22"/>
        </w:rPr>
      </w:pPr>
      <w:r>
        <w:rPr>
          <w:rFonts w:ascii="Calibri" w:eastAsia="Calibri" w:hAnsi="Calibri" w:cs="Calibri"/>
          <w:b/>
          <w:bCs/>
          <w:sz w:val="22"/>
          <w:szCs w:val="22"/>
        </w:rPr>
        <w:t>W</w:t>
      </w:r>
      <w:r w:rsidR="00587A7E">
        <w:rPr>
          <w:rFonts w:ascii="Calibri" w:eastAsia="Calibri" w:hAnsi="Calibri" w:cs="Calibri"/>
          <w:b/>
          <w:bCs/>
          <w:sz w:val="22"/>
          <w:szCs w:val="22"/>
        </w:rPr>
        <w:t>EEK ENDING MARCH 23, 2023 NET EXPORT SALES WERE 30,400 MT</w:t>
      </w:r>
    </w:p>
    <w:p w14:paraId="7AABFB4C" w14:textId="031B22C9" w:rsidR="00E15501" w:rsidRDefault="007F5FD5" w:rsidP="00376098">
      <w:pPr>
        <w:suppressAutoHyphens/>
        <w:autoSpaceDN w:val="0"/>
        <w:textAlignment w:val="baseline"/>
        <w:rPr>
          <w:rFonts w:ascii="Calibri" w:eastAsia="Calibri" w:hAnsi="Calibri" w:cs="Calibri"/>
          <w:b/>
          <w:bCs/>
          <w:sz w:val="22"/>
          <w:szCs w:val="22"/>
        </w:rPr>
      </w:pPr>
      <w:r>
        <w:rPr>
          <w:rFonts w:ascii="Calibri" w:eastAsia="Calibri" w:hAnsi="Calibri" w:cs="Calibri"/>
          <w:b/>
          <w:bCs/>
          <w:sz w:val="22"/>
          <w:szCs w:val="22"/>
        </w:rPr>
        <w:t xml:space="preserve">WEEK ENDING MARCH 16, 2023 NET EXPORT SALES WERE 38,000 </w:t>
      </w:r>
      <w:r w:rsidR="00587A7E">
        <w:rPr>
          <w:rFonts w:ascii="Calibri" w:eastAsia="Calibri" w:hAnsi="Calibri" w:cs="Calibri"/>
          <w:b/>
          <w:bCs/>
          <w:sz w:val="22"/>
          <w:szCs w:val="22"/>
        </w:rPr>
        <w:t>MT</w:t>
      </w:r>
    </w:p>
    <w:p w14:paraId="4135A82B" w14:textId="428163DF" w:rsidR="00954E53" w:rsidRDefault="00954E53" w:rsidP="00376098">
      <w:pPr>
        <w:suppressAutoHyphens/>
        <w:autoSpaceDN w:val="0"/>
        <w:textAlignment w:val="baseline"/>
        <w:rPr>
          <w:rFonts w:ascii="Calibri" w:eastAsia="Calibri" w:hAnsi="Calibri" w:cs="Calibri"/>
          <w:b/>
          <w:bCs/>
          <w:sz w:val="22"/>
          <w:szCs w:val="22"/>
        </w:rPr>
      </w:pPr>
    </w:p>
    <w:p w14:paraId="78E12B37" w14:textId="23CEABB8" w:rsidR="00954E53" w:rsidRDefault="00954E53" w:rsidP="00376098">
      <w:pPr>
        <w:suppressAutoHyphens/>
        <w:autoSpaceDN w:val="0"/>
        <w:textAlignment w:val="baseline"/>
        <w:rPr>
          <w:rFonts w:ascii="Calibri" w:eastAsia="Calibri" w:hAnsi="Calibri" w:cs="Calibri"/>
          <w:b/>
          <w:bCs/>
          <w:sz w:val="22"/>
          <w:szCs w:val="22"/>
        </w:rPr>
      </w:pPr>
      <w:r>
        <w:rPr>
          <w:rFonts w:ascii="Calibri" w:eastAsia="Calibri" w:hAnsi="Calibri" w:cs="Calibri"/>
          <w:b/>
          <w:bCs/>
          <w:sz w:val="22"/>
          <w:szCs w:val="22"/>
        </w:rPr>
        <w:t>5 week average 36,960MT</w:t>
      </w:r>
    </w:p>
    <w:p w14:paraId="7ED6F768" w14:textId="7759BF93" w:rsidR="00B25C49" w:rsidRDefault="00B25C49" w:rsidP="005A62F5">
      <w:pPr>
        <w:suppressAutoHyphens/>
        <w:autoSpaceDN w:val="0"/>
        <w:textAlignment w:val="baseline"/>
        <w:rPr>
          <w:rFonts w:ascii="Calibri" w:eastAsia="Calibri" w:hAnsi="Calibri" w:cs="Calibri"/>
          <w:b/>
          <w:bCs/>
          <w:caps/>
          <w:sz w:val="20"/>
          <w:szCs w:val="20"/>
        </w:rPr>
      </w:pPr>
      <w:r>
        <w:rPr>
          <w:rFonts w:ascii="Calibri" w:eastAsia="Calibri" w:hAnsi="Calibri" w:cs="Calibri"/>
          <w:b/>
          <w:bCs/>
          <w:caps/>
          <w:sz w:val="20"/>
          <w:szCs w:val="20"/>
        </w:rPr>
        <w:t>===========================================</w:t>
      </w:r>
    </w:p>
    <w:p w14:paraId="51C3D876" w14:textId="77777777" w:rsidR="00F56542" w:rsidRDefault="00F56542" w:rsidP="005A62F5">
      <w:pPr>
        <w:suppressAutoHyphens/>
        <w:autoSpaceDN w:val="0"/>
        <w:textAlignment w:val="baseline"/>
        <w:rPr>
          <w:rFonts w:ascii="Calibri" w:eastAsia="Calibri" w:hAnsi="Calibri" w:cs="Calibri"/>
          <w:b/>
          <w:bCs/>
          <w:caps/>
          <w:sz w:val="20"/>
          <w:szCs w:val="20"/>
        </w:rPr>
      </w:pPr>
    </w:p>
    <w:p w14:paraId="2DF28AE0" w14:textId="3C73CFC6" w:rsidR="000A1839" w:rsidRDefault="00DB0062" w:rsidP="00D53713">
      <w:pPr>
        <w:suppressAutoHyphens/>
        <w:autoSpaceDN w:val="0"/>
        <w:textAlignment w:val="baseline"/>
        <w:rPr>
          <w:rFonts w:ascii="Calibri" w:eastAsia="Calibri" w:hAnsi="Calibri" w:cs="Calibri"/>
          <w:b/>
          <w:bCs/>
          <w:sz w:val="22"/>
          <w:szCs w:val="22"/>
        </w:rPr>
      </w:pPr>
      <w:r w:rsidRPr="00DB0062">
        <w:rPr>
          <w:rFonts w:ascii="Calibri" w:eastAsia="Calibri" w:hAnsi="Calibri" w:cs="Calibri"/>
          <w:b/>
          <w:bCs/>
          <w:sz w:val="22"/>
          <w:szCs w:val="22"/>
        </w:rPr>
        <w:t>PORK REPORT FOB PLANT - NEGOTIATED SALES</w:t>
      </w:r>
    </w:p>
    <w:p w14:paraId="5124D2AE" w14:textId="16D8807B" w:rsidR="00D53713" w:rsidRDefault="00D53713" w:rsidP="00D53713">
      <w:pPr>
        <w:suppressAutoHyphens/>
        <w:autoSpaceDN w:val="0"/>
        <w:textAlignment w:val="baseline"/>
        <w:rPr>
          <w:rFonts w:ascii="Calibri" w:eastAsia="Calibri" w:hAnsi="Calibri" w:cs="Calibri"/>
          <w:b/>
          <w:bCs/>
          <w:sz w:val="22"/>
          <w:szCs w:val="22"/>
        </w:rPr>
      </w:pPr>
      <w:r w:rsidRPr="00BF634D">
        <w:rPr>
          <w:rFonts w:ascii="Calibri" w:eastAsia="Calibri" w:hAnsi="Calibri" w:cs="Calibri"/>
          <w:b/>
          <w:bCs/>
          <w:sz w:val="22"/>
          <w:szCs w:val="22"/>
        </w:rPr>
        <w:t>Based on negotiated prices and volume of pork cuts delivered within 14 days and on average industry cutting yields.</w:t>
      </w:r>
      <w:r w:rsidR="004F4950" w:rsidRPr="00BF634D">
        <w:rPr>
          <w:rFonts w:ascii="Calibri" w:eastAsia="Calibri" w:hAnsi="Calibri" w:cs="Calibri"/>
          <w:b/>
          <w:bCs/>
          <w:sz w:val="22"/>
          <w:szCs w:val="22"/>
        </w:rPr>
        <w:t xml:space="preserve"> </w:t>
      </w:r>
      <w:r w:rsidRPr="00BF634D">
        <w:rPr>
          <w:rFonts w:ascii="Calibri" w:eastAsia="Calibri" w:hAnsi="Calibri" w:cs="Calibri"/>
          <w:b/>
          <w:bCs/>
          <w:sz w:val="22"/>
          <w:szCs w:val="22"/>
        </w:rPr>
        <w:t>Calculations for 215 lb. Pork Carcass. 55-56% lean, 0.55"-0.70" BF Last Rib</w:t>
      </w:r>
    </w:p>
    <w:p w14:paraId="30694AEF" w14:textId="77777777" w:rsidR="00C80B88" w:rsidRDefault="00C80B88" w:rsidP="00431ECE">
      <w:pPr>
        <w:suppressAutoHyphens/>
        <w:autoSpaceDN w:val="0"/>
        <w:textAlignment w:val="baseline"/>
        <w:rPr>
          <w:rFonts w:ascii="Calibri" w:hAnsi="Calibri" w:cs="Calibri"/>
          <w:b/>
          <w:bCs/>
          <w:caps/>
          <w:sz w:val="20"/>
          <w:szCs w:val="20"/>
        </w:rPr>
      </w:pPr>
    </w:p>
    <w:p w14:paraId="1A886ADD" w14:textId="77777777" w:rsidR="003146EF" w:rsidRPr="003146EF" w:rsidRDefault="003146EF" w:rsidP="003146EF">
      <w:pPr>
        <w:suppressAutoHyphens/>
        <w:autoSpaceDN w:val="0"/>
        <w:textAlignment w:val="baseline"/>
        <w:rPr>
          <w:rFonts w:ascii="Calibri" w:hAnsi="Calibri" w:cs="Calibri"/>
          <w:b/>
          <w:bCs/>
          <w:caps/>
          <w:sz w:val="20"/>
          <w:szCs w:val="20"/>
        </w:rPr>
      </w:pPr>
      <w:r w:rsidRPr="003146EF">
        <w:rPr>
          <w:rFonts w:ascii="Calibri" w:hAnsi="Calibri" w:cs="Calibri"/>
          <w:b/>
          <w:bCs/>
          <w:caps/>
          <w:sz w:val="20"/>
          <w:szCs w:val="20"/>
        </w:rPr>
        <w:t>Loads PORK CUTS : 211.87</w:t>
      </w:r>
    </w:p>
    <w:p w14:paraId="4A6EF3B0" w14:textId="69323182" w:rsidR="00C600DE" w:rsidRDefault="003146EF" w:rsidP="003146EF">
      <w:pPr>
        <w:suppressAutoHyphens/>
        <w:autoSpaceDN w:val="0"/>
        <w:textAlignment w:val="baseline"/>
        <w:rPr>
          <w:rFonts w:ascii="Calibri" w:hAnsi="Calibri" w:cs="Calibri"/>
          <w:b/>
          <w:bCs/>
          <w:caps/>
          <w:sz w:val="20"/>
          <w:szCs w:val="20"/>
        </w:rPr>
      </w:pPr>
      <w:r w:rsidRPr="003146EF">
        <w:rPr>
          <w:rFonts w:ascii="Calibri" w:hAnsi="Calibri" w:cs="Calibri"/>
          <w:b/>
          <w:bCs/>
          <w:caps/>
          <w:sz w:val="20"/>
          <w:szCs w:val="20"/>
        </w:rPr>
        <w:t>Loads TRIM/PROCESS PORK : 35.89</w:t>
      </w:r>
    </w:p>
    <w:p w14:paraId="45A24821" w14:textId="77777777" w:rsidR="003146EF" w:rsidRPr="00B512C6" w:rsidRDefault="003146EF" w:rsidP="003146EF">
      <w:pPr>
        <w:suppressAutoHyphens/>
        <w:autoSpaceDN w:val="0"/>
        <w:textAlignment w:val="baseline"/>
        <w:rPr>
          <w:rFonts w:ascii="Calibri" w:hAnsi="Calibri" w:cs="Calibri"/>
          <w:b/>
          <w:bCs/>
          <w:caps/>
          <w:sz w:val="20"/>
          <w:szCs w:val="20"/>
        </w:rPr>
      </w:pPr>
    </w:p>
    <w:p w14:paraId="0EBA02EB" w14:textId="505091CE" w:rsidR="00E80566" w:rsidRPr="00B512C6" w:rsidRDefault="003146EF" w:rsidP="00E80566">
      <w:pPr>
        <w:suppressAutoHyphens/>
        <w:autoSpaceDN w:val="0"/>
        <w:textAlignment w:val="baseline"/>
        <w:rPr>
          <w:rFonts w:ascii="Calibri" w:hAnsi="Calibri" w:cs="Calibri"/>
          <w:b/>
          <w:bCs/>
          <w:caps/>
          <w:sz w:val="20"/>
          <w:szCs w:val="20"/>
        </w:rPr>
      </w:pPr>
      <w:r>
        <w:rPr>
          <w:rFonts w:ascii="Calibri" w:hAnsi="Calibri" w:cs="Calibri"/>
          <w:b/>
          <w:bCs/>
          <w:caps/>
          <w:sz w:val="20"/>
          <w:szCs w:val="20"/>
        </w:rPr>
        <w:t>2</w:t>
      </w:r>
      <w:r w:rsidR="00E80566" w:rsidRPr="00B512C6">
        <w:rPr>
          <w:rFonts w:ascii="Calibri" w:hAnsi="Calibri" w:cs="Calibri"/>
          <w:b/>
          <w:bCs/>
          <w:caps/>
          <w:sz w:val="20"/>
          <w:szCs w:val="20"/>
        </w:rPr>
        <w:t xml:space="preserve">:00 </w:t>
      </w:r>
      <w:r>
        <w:rPr>
          <w:rFonts w:ascii="Calibri" w:hAnsi="Calibri" w:cs="Calibri"/>
          <w:b/>
          <w:bCs/>
          <w:caps/>
          <w:sz w:val="20"/>
          <w:szCs w:val="20"/>
        </w:rPr>
        <w:t>p</w:t>
      </w:r>
      <w:r w:rsidR="00E80566" w:rsidRPr="00B512C6">
        <w:rPr>
          <w:rFonts w:ascii="Calibri" w:hAnsi="Calibri" w:cs="Calibri"/>
          <w:b/>
          <w:bCs/>
          <w:caps/>
          <w:sz w:val="20"/>
          <w:szCs w:val="20"/>
        </w:rPr>
        <w:t xml:space="preserve">M                                                       </w:t>
      </w:r>
      <w:r w:rsidR="00E80566">
        <w:rPr>
          <w:rFonts w:ascii="Calibri" w:hAnsi="Calibri" w:cs="Calibri"/>
          <w:b/>
          <w:bCs/>
          <w:caps/>
          <w:sz w:val="20"/>
          <w:szCs w:val="20"/>
        </w:rPr>
        <w:t xml:space="preserve">  </w:t>
      </w:r>
      <w:r w:rsidR="00E80566" w:rsidRPr="00B512C6">
        <w:rPr>
          <w:rFonts w:ascii="Calibri" w:hAnsi="Calibri" w:cs="Calibri"/>
          <w:b/>
          <w:bCs/>
          <w:caps/>
          <w:sz w:val="20"/>
          <w:szCs w:val="20"/>
        </w:rPr>
        <w:t>LOADS      CARCASS      LOIN        BUTT      PIC         RIB          HAM       BELLY</w:t>
      </w:r>
    </w:p>
    <w:p w14:paraId="110EA693" w14:textId="7762AB7E" w:rsidR="00E80566" w:rsidRPr="00B512C6" w:rsidRDefault="00E80566" w:rsidP="00E80566">
      <w:pPr>
        <w:suppressAutoHyphens/>
        <w:autoSpaceDN w:val="0"/>
        <w:textAlignment w:val="baseline"/>
        <w:rPr>
          <w:rFonts w:ascii="Calibri" w:hAnsi="Calibri" w:cs="Calibri"/>
          <w:b/>
          <w:bCs/>
          <w:caps/>
          <w:sz w:val="20"/>
          <w:szCs w:val="20"/>
        </w:rPr>
      </w:pPr>
      <w:r w:rsidRPr="00B512C6">
        <w:rPr>
          <w:rFonts w:ascii="Calibri" w:hAnsi="Calibri" w:cs="Calibri"/>
          <w:b/>
          <w:bCs/>
          <w:caps/>
          <w:sz w:val="20"/>
          <w:szCs w:val="20"/>
        </w:rPr>
        <w:t>04/</w:t>
      </w:r>
      <w:r>
        <w:rPr>
          <w:rFonts w:ascii="Calibri" w:hAnsi="Calibri" w:cs="Calibri"/>
          <w:b/>
          <w:bCs/>
          <w:caps/>
          <w:sz w:val="20"/>
          <w:szCs w:val="20"/>
        </w:rPr>
        <w:t>2</w:t>
      </w:r>
      <w:r w:rsidR="00471AEA">
        <w:rPr>
          <w:rFonts w:ascii="Calibri" w:hAnsi="Calibri" w:cs="Calibri"/>
          <w:b/>
          <w:bCs/>
          <w:caps/>
          <w:sz w:val="20"/>
          <w:szCs w:val="20"/>
        </w:rPr>
        <w:t>1</w:t>
      </w:r>
      <w:r w:rsidRPr="00B512C6">
        <w:rPr>
          <w:rFonts w:ascii="Calibri" w:hAnsi="Calibri" w:cs="Calibri"/>
          <w:b/>
          <w:bCs/>
          <w:caps/>
          <w:sz w:val="20"/>
          <w:szCs w:val="20"/>
        </w:rPr>
        <w:t xml:space="preserve">/2023 </w:t>
      </w:r>
      <w:r w:rsidRPr="00B512C6">
        <w:rPr>
          <w:rFonts w:ascii="Calibri" w:hAnsi="Calibri" w:cs="Calibri"/>
          <w:b/>
          <w:bCs/>
          <w:caps/>
          <w:sz w:val="20"/>
          <w:szCs w:val="20"/>
        </w:rPr>
        <w:tab/>
      </w:r>
      <w:r w:rsidRPr="00B512C6">
        <w:rPr>
          <w:rFonts w:ascii="Calibri" w:hAnsi="Calibri" w:cs="Calibri"/>
          <w:b/>
          <w:bCs/>
          <w:caps/>
          <w:sz w:val="20"/>
          <w:szCs w:val="20"/>
        </w:rPr>
        <w:tab/>
        <w:t xml:space="preserve">                       </w:t>
      </w:r>
      <w:r>
        <w:rPr>
          <w:rFonts w:ascii="Calibri" w:hAnsi="Calibri" w:cs="Calibri"/>
          <w:b/>
          <w:bCs/>
          <w:caps/>
          <w:sz w:val="20"/>
          <w:szCs w:val="20"/>
        </w:rPr>
        <w:t xml:space="preserve"> </w:t>
      </w:r>
      <w:r w:rsidRPr="00B512C6">
        <w:rPr>
          <w:rFonts w:ascii="Calibri" w:hAnsi="Calibri" w:cs="Calibri"/>
          <w:b/>
          <w:bCs/>
          <w:caps/>
          <w:sz w:val="20"/>
          <w:szCs w:val="20"/>
        </w:rPr>
        <w:t xml:space="preserve"> </w:t>
      </w:r>
      <w:r w:rsidR="003146EF" w:rsidRPr="003146EF">
        <w:rPr>
          <w:rFonts w:ascii="Calibri" w:hAnsi="Calibri" w:cs="Calibri"/>
          <w:b/>
          <w:bCs/>
          <w:caps/>
          <w:sz w:val="20"/>
          <w:szCs w:val="20"/>
        </w:rPr>
        <w:t>247.76</w:t>
      </w:r>
      <w:r w:rsidR="00AA5205">
        <w:rPr>
          <w:rFonts w:ascii="Calibri" w:hAnsi="Calibri" w:cs="Calibri"/>
          <w:b/>
          <w:bCs/>
          <w:caps/>
          <w:sz w:val="20"/>
          <w:szCs w:val="20"/>
        </w:rPr>
        <w:t xml:space="preserve">         </w:t>
      </w:r>
      <w:r w:rsidR="003146EF" w:rsidRPr="003146EF">
        <w:rPr>
          <w:rFonts w:ascii="Calibri" w:hAnsi="Calibri" w:cs="Calibri"/>
          <w:b/>
          <w:bCs/>
          <w:caps/>
          <w:sz w:val="20"/>
          <w:szCs w:val="20"/>
        </w:rPr>
        <w:t xml:space="preserve"> 80.43</w:t>
      </w:r>
      <w:r w:rsidR="00AA5205">
        <w:rPr>
          <w:rFonts w:ascii="Calibri" w:hAnsi="Calibri" w:cs="Calibri"/>
          <w:b/>
          <w:bCs/>
          <w:caps/>
          <w:sz w:val="20"/>
          <w:szCs w:val="20"/>
        </w:rPr>
        <w:t xml:space="preserve">       </w:t>
      </w:r>
      <w:r w:rsidR="003146EF" w:rsidRPr="003146EF">
        <w:rPr>
          <w:rFonts w:ascii="Calibri" w:hAnsi="Calibri" w:cs="Calibri"/>
          <w:b/>
          <w:bCs/>
          <w:caps/>
          <w:sz w:val="20"/>
          <w:szCs w:val="20"/>
        </w:rPr>
        <w:t xml:space="preserve"> 80.84</w:t>
      </w:r>
      <w:r w:rsidR="00AA5205">
        <w:rPr>
          <w:rFonts w:ascii="Calibri" w:hAnsi="Calibri" w:cs="Calibri"/>
          <w:b/>
          <w:bCs/>
          <w:caps/>
          <w:sz w:val="20"/>
          <w:szCs w:val="20"/>
        </w:rPr>
        <w:t xml:space="preserve">    </w:t>
      </w:r>
      <w:r w:rsidR="003146EF" w:rsidRPr="003146EF">
        <w:rPr>
          <w:rFonts w:ascii="Calibri" w:hAnsi="Calibri" w:cs="Calibri"/>
          <w:b/>
          <w:bCs/>
          <w:caps/>
          <w:sz w:val="20"/>
          <w:szCs w:val="20"/>
        </w:rPr>
        <w:t xml:space="preserve"> 110.37 </w:t>
      </w:r>
      <w:r w:rsidR="00AA5205">
        <w:rPr>
          <w:rFonts w:ascii="Calibri" w:hAnsi="Calibri" w:cs="Calibri"/>
          <w:b/>
          <w:bCs/>
          <w:caps/>
          <w:sz w:val="20"/>
          <w:szCs w:val="20"/>
        </w:rPr>
        <w:t xml:space="preserve"> </w:t>
      </w:r>
      <w:r w:rsidR="003146EF" w:rsidRPr="003146EF">
        <w:rPr>
          <w:rFonts w:ascii="Calibri" w:hAnsi="Calibri" w:cs="Calibri"/>
          <w:b/>
          <w:bCs/>
          <w:caps/>
          <w:sz w:val="20"/>
          <w:szCs w:val="20"/>
        </w:rPr>
        <w:t>62.90</w:t>
      </w:r>
      <w:r w:rsidR="00AA5205">
        <w:rPr>
          <w:rFonts w:ascii="Calibri" w:hAnsi="Calibri" w:cs="Calibri"/>
          <w:b/>
          <w:bCs/>
          <w:caps/>
          <w:sz w:val="20"/>
          <w:szCs w:val="20"/>
        </w:rPr>
        <w:t xml:space="preserve">   </w:t>
      </w:r>
      <w:r w:rsidR="003146EF" w:rsidRPr="003146EF">
        <w:rPr>
          <w:rFonts w:ascii="Calibri" w:hAnsi="Calibri" w:cs="Calibri"/>
          <w:b/>
          <w:bCs/>
          <w:caps/>
          <w:sz w:val="20"/>
          <w:szCs w:val="20"/>
        </w:rPr>
        <w:t xml:space="preserve"> 112.78</w:t>
      </w:r>
      <w:r w:rsidR="00AA5205">
        <w:rPr>
          <w:rFonts w:ascii="Calibri" w:hAnsi="Calibri" w:cs="Calibri"/>
          <w:b/>
          <w:bCs/>
          <w:caps/>
          <w:sz w:val="20"/>
          <w:szCs w:val="20"/>
        </w:rPr>
        <w:t xml:space="preserve">       </w:t>
      </w:r>
      <w:r w:rsidR="003146EF" w:rsidRPr="003146EF">
        <w:rPr>
          <w:rFonts w:ascii="Calibri" w:hAnsi="Calibri" w:cs="Calibri"/>
          <w:b/>
          <w:bCs/>
          <w:caps/>
          <w:sz w:val="20"/>
          <w:szCs w:val="20"/>
        </w:rPr>
        <w:t xml:space="preserve"> 75.51</w:t>
      </w:r>
      <w:r w:rsidR="00AA5205">
        <w:rPr>
          <w:rFonts w:ascii="Calibri" w:hAnsi="Calibri" w:cs="Calibri"/>
          <w:b/>
          <w:bCs/>
          <w:caps/>
          <w:sz w:val="20"/>
          <w:szCs w:val="20"/>
        </w:rPr>
        <w:t xml:space="preserve">     </w:t>
      </w:r>
      <w:r w:rsidR="003146EF" w:rsidRPr="003146EF">
        <w:rPr>
          <w:rFonts w:ascii="Calibri" w:hAnsi="Calibri" w:cs="Calibri"/>
          <w:b/>
          <w:bCs/>
          <w:caps/>
          <w:sz w:val="20"/>
          <w:szCs w:val="20"/>
        </w:rPr>
        <w:t xml:space="preserve"> 87.27</w:t>
      </w:r>
    </w:p>
    <w:p w14:paraId="1DE31F1F" w14:textId="74D19B61" w:rsidR="00E80566" w:rsidRDefault="00E80566" w:rsidP="00E80566">
      <w:pPr>
        <w:suppressAutoHyphens/>
        <w:autoSpaceDN w:val="0"/>
        <w:textAlignment w:val="baseline"/>
        <w:rPr>
          <w:rFonts w:ascii="Calibri" w:hAnsi="Calibri" w:cs="Calibri"/>
          <w:b/>
          <w:bCs/>
          <w:caps/>
          <w:sz w:val="20"/>
          <w:szCs w:val="20"/>
        </w:rPr>
      </w:pPr>
      <w:r w:rsidRPr="00B512C6">
        <w:rPr>
          <w:rFonts w:ascii="Calibri" w:hAnsi="Calibri" w:cs="Calibri"/>
          <w:b/>
          <w:bCs/>
          <w:caps/>
          <w:sz w:val="20"/>
          <w:szCs w:val="20"/>
        </w:rPr>
        <w:t xml:space="preserve">CHANGE:                                                                          </w:t>
      </w:r>
      <w:r>
        <w:rPr>
          <w:rFonts w:ascii="Calibri" w:hAnsi="Calibri" w:cs="Calibri"/>
          <w:b/>
          <w:bCs/>
          <w:caps/>
          <w:sz w:val="20"/>
          <w:szCs w:val="20"/>
        </w:rPr>
        <w:t xml:space="preserve">    </w:t>
      </w:r>
      <w:r w:rsidRPr="00B512C6">
        <w:rPr>
          <w:rFonts w:ascii="Calibri" w:hAnsi="Calibri" w:cs="Calibri"/>
          <w:b/>
          <w:bCs/>
          <w:caps/>
          <w:sz w:val="20"/>
          <w:szCs w:val="20"/>
        </w:rPr>
        <w:t xml:space="preserve"> </w:t>
      </w:r>
      <w:r w:rsidR="00AA5205" w:rsidRPr="00AA5205">
        <w:rPr>
          <w:rFonts w:ascii="Calibri" w:hAnsi="Calibri" w:cs="Calibri"/>
          <w:b/>
          <w:bCs/>
          <w:caps/>
          <w:sz w:val="20"/>
          <w:szCs w:val="20"/>
        </w:rPr>
        <w:t xml:space="preserve">2.28 </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0.06 </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2.15 </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-0.23 </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1.99 </w:t>
      </w:r>
      <w:r w:rsidR="00AA5205">
        <w:rPr>
          <w:rFonts w:ascii="Calibri" w:hAnsi="Calibri" w:cs="Calibri"/>
          <w:b/>
          <w:bCs/>
          <w:caps/>
          <w:sz w:val="20"/>
          <w:szCs w:val="20"/>
        </w:rPr>
        <w:t xml:space="preserve">         </w:t>
      </w:r>
      <w:r w:rsidR="00AA5205" w:rsidRPr="00AA5205">
        <w:rPr>
          <w:rFonts w:ascii="Calibri" w:hAnsi="Calibri" w:cs="Calibri"/>
          <w:b/>
          <w:bCs/>
          <w:caps/>
          <w:sz w:val="20"/>
          <w:szCs w:val="20"/>
        </w:rPr>
        <w:t>5.22</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 5.24</w:t>
      </w:r>
      <w:r w:rsidR="00C600DE" w:rsidRPr="00C600DE">
        <w:rPr>
          <w:rFonts w:ascii="Calibri" w:hAnsi="Calibri" w:cs="Calibri"/>
          <w:b/>
          <w:bCs/>
          <w:caps/>
          <w:sz w:val="20"/>
          <w:szCs w:val="20"/>
        </w:rPr>
        <w:cr/>
      </w:r>
      <w:r w:rsidRPr="00B512C6">
        <w:rPr>
          <w:rFonts w:ascii="Calibri" w:hAnsi="Calibri" w:cs="Calibri"/>
          <w:b/>
          <w:bCs/>
          <w:caps/>
          <w:sz w:val="20"/>
          <w:szCs w:val="20"/>
        </w:rPr>
        <w:t xml:space="preserve">FIVE DAY AVERAGE --                                                   </w:t>
      </w:r>
      <w:r>
        <w:rPr>
          <w:rFonts w:ascii="Calibri" w:hAnsi="Calibri" w:cs="Calibri"/>
          <w:b/>
          <w:bCs/>
          <w:caps/>
          <w:sz w:val="20"/>
          <w:szCs w:val="20"/>
        </w:rPr>
        <w:t xml:space="preserve">   </w:t>
      </w:r>
      <w:r w:rsidR="00AA5205">
        <w:rPr>
          <w:rFonts w:ascii="Calibri" w:hAnsi="Calibri" w:cs="Calibri"/>
          <w:b/>
          <w:bCs/>
          <w:caps/>
          <w:sz w:val="20"/>
          <w:szCs w:val="20"/>
        </w:rPr>
        <w:t xml:space="preserve"> </w:t>
      </w:r>
      <w:r w:rsidRPr="00B512C6">
        <w:rPr>
          <w:rFonts w:ascii="Calibri" w:hAnsi="Calibri" w:cs="Calibri"/>
          <w:b/>
          <w:bCs/>
          <w:caps/>
          <w:sz w:val="20"/>
          <w:szCs w:val="20"/>
        </w:rPr>
        <w:t xml:space="preserve"> </w:t>
      </w:r>
      <w:r w:rsidR="00AA5205" w:rsidRPr="00AA5205">
        <w:rPr>
          <w:rFonts w:ascii="Calibri" w:hAnsi="Calibri" w:cs="Calibri"/>
          <w:b/>
          <w:bCs/>
          <w:caps/>
          <w:sz w:val="20"/>
          <w:szCs w:val="20"/>
        </w:rPr>
        <w:t xml:space="preserve">78.39 </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80.55 </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106.51 </w:t>
      </w:r>
      <w:r w:rsidR="00AA5205">
        <w:rPr>
          <w:rFonts w:ascii="Calibri" w:hAnsi="Calibri" w:cs="Calibri"/>
          <w:b/>
          <w:bCs/>
          <w:caps/>
          <w:sz w:val="20"/>
          <w:szCs w:val="20"/>
        </w:rPr>
        <w:t xml:space="preserve">  </w:t>
      </w:r>
      <w:r w:rsidR="00AA5205" w:rsidRPr="00AA5205">
        <w:rPr>
          <w:rFonts w:ascii="Calibri" w:hAnsi="Calibri" w:cs="Calibri"/>
          <w:b/>
          <w:bCs/>
          <w:caps/>
          <w:sz w:val="20"/>
          <w:szCs w:val="20"/>
        </w:rPr>
        <w:t>63.74</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 112.24</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 71.69</w:t>
      </w:r>
      <w:r w:rsidR="00AA5205">
        <w:rPr>
          <w:rFonts w:ascii="Calibri" w:hAnsi="Calibri" w:cs="Calibri"/>
          <w:b/>
          <w:bCs/>
          <w:caps/>
          <w:sz w:val="20"/>
          <w:szCs w:val="20"/>
        </w:rPr>
        <w:t xml:space="preserve">    </w:t>
      </w:r>
      <w:r w:rsidR="00AA5205" w:rsidRPr="00AA5205">
        <w:rPr>
          <w:rFonts w:ascii="Calibri" w:hAnsi="Calibri" w:cs="Calibri"/>
          <w:b/>
          <w:bCs/>
          <w:caps/>
          <w:sz w:val="20"/>
          <w:szCs w:val="20"/>
        </w:rPr>
        <w:t xml:space="preserve"> 82.44</w:t>
      </w:r>
    </w:p>
    <w:p w14:paraId="49C850B8" w14:textId="24CD835A" w:rsidR="00471AEA" w:rsidRDefault="00471AEA" w:rsidP="00471AEA">
      <w:pPr>
        <w:suppressAutoHyphens/>
        <w:autoSpaceDN w:val="0"/>
        <w:textAlignment w:val="baseline"/>
        <w:rPr>
          <w:rFonts w:ascii="Calibri" w:hAnsi="Calibri" w:cs="Calibri"/>
          <w:b/>
          <w:bCs/>
          <w:caps/>
          <w:sz w:val="20"/>
          <w:szCs w:val="20"/>
        </w:rPr>
      </w:pPr>
    </w:p>
    <w:p w14:paraId="7B34EBBC" w14:textId="6F2104F2" w:rsidR="00471AEA" w:rsidRPr="00471AEA" w:rsidRDefault="00471AEA" w:rsidP="00471AEA">
      <w:pPr>
        <w:suppressAutoHyphens/>
        <w:autoSpaceDN w:val="0"/>
        <w:textAlignment w:val="baseline"/>
        <w:rPr>
          <w:rFonts w:ascii="Calibri" w:hAnsi="Calibri" w:cs="Calibri"/>
          <w:b/>
          <w:bCs/>
          <w:caps/>
          <w:color w:val="0000CC"/>
          <w:sz w:val="20"/>
          <w:szCs w:val="20"/>
        </w:rPr>
      </w:pPr>
      <w:r w:rsidRPr="00471AEA">
        <w:rPr>
          <w:rFonts w:ascii="Calibri" w:hAnsi="Calibri" w:cs="Calibri"/>
          <w:b/>
          <w:bCs/>
          <w:caps/>
          <w:color w:val="0000CC"/>
          <w:sz w:val="20"/>
          <w:szCs w:val="20"/>
        </w:rPr>
        <w:t>PREVIOUS WEEK FRIDAY PRICES</w:t>
      </w:r>
    </w:p>
    <w:p w14:paraId="43EA4FA6" w14:textId="303A5B2B" w:rsidR="00471AEA" w:rsidRPr="00471AEA" w:rsidRDefault="00471AEA" w:rsidP="00471AEA">
      <w:pPr>
        <w:suppressAutoHyphens/>
        <w:autoSpaceDN w:val="0"/>
        <w:textAlignment w:val="baseline"/>
        <w:rPr>
          <w:rFonts w:ascii="Calibri" w:hAnsi="Calibri" w:cs="Calibri"/>
          <w:b/>
          <w:bCs/>
          <w:caps/>
          <w:color w:val="0000CC"/>
          <w:sz w:val="20"/>
          <w:szCs w:val="20"/>
        </w:rPr>
      </w:pPr>
      <w:r w:rsidRPr="00471AEA">
        <w:rPr>
          <w:rFonts w:ascii="Calibri" w:hAnsi="Calibri" w:cs="Calibri"/>
          <w:b/>
          <w:bCs/>
          <w:caps/>
          <w:color w:val="0000CC"/>
          <w:sz w:val="20"/>
          <w:szCs w:val="20"/>
        </w:rPr>
        <w:t>2:00 pM                                                         LOADS      CARCASS      LOIN        BUTT      PIC         RIB          HAM       BELLY</w:t>
      </w:r>
    </w:p>
    <w:p w14:paraId="0EFE644E" w14:textId="77777777" w:rsidR="00471AEA" w:rsidRPr="00471AEA" w:rsidRDefault="00471AEA" w:rsidP="00471AEA">
      <w:pPr>
        <w:suppressAutoHyphens/>
        <w:autoSpaceDN w:val="0"/>
        <w:textAlignment w:val="baseline"/>
        <w:rPr>
          <w:rFonts w:ascii="Calibri" w:hAnsi="Calibri" w:cs="Calibri"/>
          <w:b/>
          <w:bCs/>
          <w:caps/>
          <w:color w:val="0000CC"/>
          <w:sz w:val="20"/>
          <w:szCs w:val="20"/>
        </w:rPr>
      </w:pPr>
      <w:r w:rsidRPr="00471AEA">
        <w:rPr>
          <w:rFonts w:ascii="Calibri" w:hAnsi="Calibri" w:cs="Calibri"/>
          <w:b/>
          <w:bCs/>
          <w:caps/>
          <w:color w:val="0000CC"/>
          <w:sz w:val="20"/>
          <w:szCs w:val="20"/>
        </w:rPr>
        <w:t xml:space="preserve">04/14/2023 </w:t>
      </w:r>
      <w:r w:rsidRPr="00471AEA">
        <w:rPr>
          <w:rFonts w:ascii="Calibri" w:hAnsi="Calibri" w:cs="Calibri"/>
          <w:b/>
          <w:bCs/>
          <w:caps/>
          <w:color w:val="0000CC"/>
          <w:sz w:val="20"/>
          <w:szCs w:val="20"/>
        </w:rPr>
        <w:tab/>
      </w:r>
      <w:r w:rsidRPr="00471AEA">
        <w:rPr>
          <w:rFonts w:ascii="Calibri" w:hAnsi="Calibri" w:cs="Calibri"/>
          <w:b/>
          <w:bCs/>
          <w:caps/>
          <w:color w:val="0000CC"/>
          <w:sz w:val="20"/>
          <w:szCs w:val="20"/>
        </w:rPr>
        <w:tab/>
        <w:t xml:space="preserve">                        258.75          78.25        81.07      103.08   65.94    110.17       76.33      75.16</w:t>
      </w:r>
    </w:p>
    <w:p w14:paraId="25683064" w14:textId="77777777" w:rsidR="00AA5205" w:rsidRDefault="00471AEA" w:rsidP="00700AD3">
      <w:pPr>
        <w:suppressAutoHyphens/>
        <w:autoSpaceDN w:val="0"/>
        <w:textAlignment w:val="baseline"/>
        <w:rPr>
          <w:rFonts w:ascii="Calibri" w:hAnsi="Calibri" w:cs="Calibri"/>
          <w:b/>
          <w:bCs/>
          <w:caps/>
          <w:sz w:val="20"/>
          <w:szCs w:val="20"/>
        </w:rPr>
      </w:pPr>
      <w:r w:rsidRPr="00471AEA">
        <w:rPr>
          <w:rFonts w:ascii="Calibri" w:hAnsi="Calibri" w:cs="Calibri"/>
          <w:b/>
          <w:bCs/>
          <w:caps/>
          <w:color w:val="0000CC"/>
          <w:sz w:val="20"/>
          <w:szCs w:val="20"/>
        </w:rPr>
        <w:t>CHANGE:                                                                               0.69          1.41         -2.45     0.33        1.74          2.64        -0.25</w:t>
      </w:r>
      <w:r w:rsidRPr="00471AEA">
        <w:rPr>
          <w:rFonts w:ascii="Calibri" w:hAnsi="Calibri" w:cs="Calibri"/>
          <w:b/>
          <w:bCs/>
          <w:caps/>
          <w:color w:val="0000CC"/>
          <w:sz w:val="20"/>
          <w:szCs w:val="20"/>
        </w:rPr>
        <w:cr/>
        <w:t>FIVE DAY AVERAGE --                                                       77.27       80.94       103.16   65.92     113.62      71.06       75.63</w:t>
      </w:r>
      <w:r w:rsidRPr="00B06A49">
        <w:rPr>
          <w:rFonts w:ascii="Calibri" w:hAnsi="Calibri" w:cs="Calibri"/>
          <w:b/>
          <w:bCs/>
          <w:caps/>
          <w:sz w:val="20"/>
          <w:szCs w:val="20"/>
        </w:rPr>
        <w:cr/>
      </w:r>
    </w:p>
    <w:p w14:paraId="31F972AF" w14:textId="113CFB84" w:rsidR="00BA4CAD" w:rsidRDefault="009D2C1D" w:rsidP="00700AD3">
      <w:pPr>
        <w:suppressAutoHyphens/>
        <w:autoSpaceDN w:val="0"/>
        <w:textAlignment w:val="baseline"/>
        <w:rPr>
          <w:rFonts w:ascii="Calibri" w:hAnsi="Calibri" w:cs="Calibri"/>
          <w:b/>
          <w:bCs/>
          <w:caps/>
          <w:sz w:val="20"/>
          <w:szCs w:val="20"/>
        </w:rPr>
      </w:pPr>
      <w:r>
        <w:rPr>
          <w:rFonts w:ascii="Calibri" w:hAnsi="Calibri" w:cs="Calibri"/>
          <w:b/>
          <w:bCs/>
          <w:caps/>
          <w:sz w:val="20"/>
          <w:szCs w:val="20"/>
        </w:rPr>
        <w:t>=====================================</w:t>
      </w:r>
    </w:p>
    <w:p w14:paraId="20D3D9D1" w14:textId="77777777" w:rsidR="00A542D0" w:rsidRDefault="00A542D0"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caps/>
          <w:sz w:val="22"/>
          <w:szCs w:val="22"/>
        </w:rPr>
      </w:pPr>
    </w:p>
    <w:p w14:paraId="6BE9D340" w14:textId="21ED8F9C" w:rsidR="008750C5" w:rsidRPr="00AD2760" w:rsidRDefault="000F586E"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caps/>
          <w:sz w:val="22"/>
          <w:szCs w:val="22"/>
        </w:rPr>
      </w:pPr>
      <w:r w:rsidRPr="00AD2760">
        <w:rPr>
          <w:rFonts w:ascii="Calibri" w:eastAsia="Cambria" w:hAnsi="Calibri" w:cs="Calibri"/>
          <w:b/>
          <w:bCs/>
          <w:caps/>
          <w:sz w:val="22"/>
          <w:szCs w:val="22"/>
        </w:rPr>
        <w:t>Daily Direct Afternoon Hog Report  - Plant Delivered Purchase</w:t>
      </w:r>
    </w:p>
    <w:p w14:paraId="09967FBB" w14:textId="2E2968B4" w:rsidR="00D53713" w:rsidRPr="00AD2760" w:rsidRDefault="002F6284"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caps/>
          <w:color w:val="C00000"/>
          <w:sz w:val="22"/>
          <w:szCs w:val="22"/>
        </w:rPr>
      </w:pPr>
      <w:r>
        <w:rPr>
          <w:rFonts w:ascii="Calibri" w:eastAsia="Cambria" w:hAnsi="Calibri" w:cs="Calibri"/>
          <w:b/>
          <w:bCs/>
          <w:caps/>
          <w:sz w:val="22"/>
          <w:szCs w:val="22"/>
        </w:rPr>
        <w:t xml:space="preserve">APRIL </w:t>
      </w:r>
      <w:r w:rsidR="00E80566">
        <w:rPr>
          <w:rFonts w:ascii="Calibri" w:eastAsia="Cambria" w:hAnsi="Calibri" w:cs="Calibri"/>
          <w:b/>
          <w:bCs/>
          <w:caps/>
          <w:sz w:val="22"/>
          <w:szCs w:val="22"/>
        </w:rPr>
        <w:t>2</w:t>
      </w:r>
      <w:r w:rsidR="00AA5205">
        <w:rPr>
          <w:rFonts w:ascii="Calibri" w:eastAsia="Cambria" w:hAnsi="Calibri" w:cs="Calibri"/>
          <w:b/>
          <w:bCs/>
          <w:caps/>
          <w:sz w:val="22"/>
          <w:szCs w:val="22"/>
        </w:rPr>
        <w:t>1</w:t>
      </w:r>
      <w:r>
        <w:rPr>
          <w:rFonts w:ascii="Calibri" w:eastAsia="Cambria" w:hAnsi="Calibri" w:cs="Calibri"/>
          <w:b/>
          <w:bCs/>
          <w:caps/>
          <w:sz w:val="22"/>
          <w:szCs w:val="22"/>
        </w:rPr>
        <w:t>,</w:t>
      </w:r>
      <w:r w:rsidR="00414723" w:rsidRPr="00AD2760">
        <w:rPr>
          <w:rFonts w:ascii="Calibri" w:eastAsia="Cambria" w:hAnsi="Calibri" w:cs="Calibri"/>
          <w:b/>
          <w:bCs/>
          <w:caps/>
          <w:sz w:val="22"/>
          <w:szCs w:val="22"/>
        </w:rPr>
        <w:t xml:space="preserve"> 202</w:t>
      </w:r>
      <w:r w:rsidR="008B0EA1">
        <w:rPr>
          <w:rFonts w:ascii="Calibri" w:eastAsia="Cambria" w:hAnsi="Calibri" w:cs="Calibri"/>
          <w:b/>
          <w:bCs/>
          <w:caps/>
          <w:sz w:val="22"/>
          <w:szCs w:val="22"/>
        </w:rPr>
        <w:t>3</w:t>
      </w:r>
      <w:r w:rsidR="00D2197E" w:rsidRPr="00AD2760">
        <w:rPr>
          <w:rFonts w:ascii="Calibri" w:eastAsia="Cambria" w:hAnsi="Calibri" w:cs="Calibri"/>
          <w:b/>
          <w:bCs/>
          <w:caps/>
          <w:sz w:val="22"/>
          <w:szCs w:val="22"/>
        </w:rPr>
        <w:t xml:space="preserve">  </w:t>
      </w:r>
    </w:p>
    <w:p w14:paraId="351588C4" w14:textId="213EB8A4" w:rsidR="000F586E" w:rsidRPr="000F586E" w:rsidRDefault="00137C8F"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0"/>
          <w:szCs w:val="20"/>
        </w:rPr>
      </w:pPr>
      <w:hyperlink r:id="rId24" w:history="1">
        <w:r w:rsidR="000F586E" w:rsidRPr="000F586E">
          <w:rPr>
            <w:rStyle w:val="Hyperlink"/>
            <w:rFonts w:ascii="Calibri" w:eastAsia="Cambria" w:hAnsi="Calibri" w:cs="Calibri"/>
            <w:b/>
            <w:bCs/>
            <w:sz w:val="20"/>
            <w:szCs w:val="20"/>
          </w:rPr>
          <w:t>https://www.ams.usda.gov/sites/default/files/media/LMRSwineReportingHandout.pdf</w:t>
        </w:r>
      </w:hyperlink>
    </w:p>
    <w:p w14:paraId="46655EE6" w14:textId="77777777" w:rsidR="007013CD" w:rsidRDefault="007013CD"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p>
    <w:p w14:paraId="6DAECE05" w14:textId="1DA10C66" w:rsidR="00D53713" w:rsidRPr="00AD4D60" w:rsidRDefault="00D53713"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u w:val="single"/>
        </w:rPr>
      </w:pPr>
      <w:r w:rsidRPr="00AD4D60">
        <w:rPr>
          <w:rFonts w:ascii="Calibri" w:eastAsia="Cambria" w:hAnsi="Calibri" w:cs="Calibri"/>
          <w:b/>
          <w:bCs/>
          <w:sz w:val="22"/>
          <w:szCs w:val="22"/>
        </w:rPr>
        <w:t>National Negotiated Carcass Pric</w:t>
      </w:r>
      <w:r w:rsidR="0050659C">
        <w:rPr>
          <w:rFonts w:ascii="Calibri" w:eastAsia="Cambria" w:hAnsi="Calibri" w:cs="Calibri"/>
          <w:b/>
          <w:bCs/>
          <w:sz w:val="22"/>
          <w:szCs w:val="22"/>
        </w:rPr>
        <w:t xml:space="preserve">e </w:t>
      </w:r>
    </w:p>
    <w:p w14:paraId="756A6191" w14:textId="77777777" w:rsidR="00AA5205" w:rsidRDefault="001E0249"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bookmarkStart w:id="19" w:name="_Hlk61258244"/>
      <w:r w:rsidRPr="001E0249">
        <w:rPr>
          <w:rFonts w:ascii="Calibri" w:eastAsia="Cambria" w:hAnsi="Calibri" w:cs="Calibri"/>
          <w:b/>
          <w:bCs/>
          <w:sz w:val="22"/>
          <w:szCs w:val="22"/>
        </w:rPr>
        <w:t xml:space="preserve">Head Count: </w:t>
      </w:r>
      <w:r w:rsidR="00AA5205" w:rsidRPr="00AA5205">
        <w:rPr>
          <w:rFonts w:ascii="Calibri" w:eastAsia="Cambria" w:hAnsi="Calibri" w:cs="Calibri"/>
          <w:b/>
          <w:bCs/>
          <w:sz w:val="22"/>
          <w:szCs w:val="22"/>
        </w:rPr>
        <w:t>4,165</w:t>
      </w:r>
      <w:r w:rsidR="00AA5205" w:rsidRPr="00AA5205">
        <w:rPr>
          <w:rFonts w:ascii="Calibri" w:eastAsia="Cambria" w:hAnsi="Calibri" w:cs="Calibri"/>
          <w:b/>
          <w:bCs/>
          <w:sz w:val="22"/>
          <w:szCs w:val="22"/>
        </w:rPr>
        <w:cr/>
      </w:r>
      <w:r w:rsidR="00D53713" w:rsidRPr="00AD4D60">
        <w:rPr>
          <w:rFonts w:ascii="Calibri" w:eastAsia="Cambria" w:hAnsi="Calibri" w:cs="Calibri"/>
          <w:b/>
          <w:bCs/>
          <w:sz w:val="22"/>
          <w:szCs w:val="22"/>
        </w:rPr>
        <w:t xml:space="preserve">Lowest price: </w:t>
      </w:r>
      <w:r w:rsidR="00AA5205" w:rsidRPr="00AA5205">
        <w:rPr>
          <w:rFonts w:ascii="Calibri" w:eastAsia="Cambria" w:hAnsi="Calibri" w:cs="Calibri"/>
          <w:b/>
          <w:bCs/>
          <w:sz w:val="22"/>
          <w:szCs w:val="22"/>
        </w:rPr>
        <w:t>60.00</w:t>
      </w:r>
    </w:p>
    <w:p w14:paraId="20406773" w14:textId="7DA78DD7" w:rsidR="00634BFE" w:rsidRDefault="00D53713"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AD4D60">
        <w:rPr>
          <w:rFonts w:ascii="Calibri" w:eastAsia="Cambria" w:hAnsi="Calibri" w:cs="Calibri"/>
          <w:b/>
          <w:bCs/>
          <w:sz w:val="22"/>
          <w:szCs w:val="22"/>
        </w:rPr>
        <w:t xml:space="preserve">Highest price: </w:t>
      </w:r>
      <w:bookmarkEnd w:id="19"/>
      <w:r w:rsidR="00AA5205" w:rsidRPr="00AA5205">
        <w:rPr>
          <w:rFonts w:ascii="Calibri" w:eastAsia="Cambria" w:hAnsi="Calibri" w:cs="Calibri"/>
          <w:b/>
          <w:bCs/>
          <w:sz w:val="22"/>
          <w:szCs w:val="22"/>
        </w:rPr>
        <w:t>70.00</w:t>
      </w:r>
      <w:r w:rsidR="00AA5205" w:rsidRPr="00AA5205">
        <w:rPr>
          <w:rFonts w:ascii="Calibri" w:eastAsia="Cambria" w:hAnsi="Calibri" w:cs="Calibri"/>
          <w:b/>
          <w:bCs/>
          <w:sz w:val="22"/>
          <w:szCs w:val="22"/>
        </w:rPr>
        <w:cr/>
      </w:r>
      <w:r w:rsidR="00E43383" w:rsidRPr="00AD4D60">
        <w:rPr>
          <w:rFonts w:ascii="Calibri" w:eastAsia="Cambria" w:hAnsi="Calibri" w:cs="Calibri"/>
          <w:b/>
          <w:bCs/>
          <w:sz w:val="22"/>
          <w:szCs w:val="22"/>
        </w:rPr>
        <w:t xml:space="preserve">Weighted </w:t>
      </w:r>
      <w:r w:rsidR="00E43383" w:rsidRPr="00BD0148">
        <w:rPr>
          <w:rFonts w:ascii="Calibri" w:eastAsia="Cambria" w:hAnsi="Calibri" w:cs="Calibri"/>
          <w:b/>
          <w:bCs/>
          <w:sz w:val="22"/>
          <w:szCs w:val="22"/>
        </w:rPr>
        <w:t xml:space="preserve">Average </w:t>
      </w:r>
      <w:r w:rsidR="00AA5205" w:rsidRPr="00AA5205">
        <w:rPr>
          <w:rFonts w:ascii="Calibri" w:eastAsia="Cambria" w:hAnsi="Calibri" w:cs="Calibri"/>
          <w:b/>
          <w:bCs/>
          <w:color w:val="C00000"/>
          <w:sz w:val="22"/>
          <w:szCs w:val="22"/>
        </w:rPr>
        <w:t>66.02</w:t>
      </w:r>
    </w:p>
    <w:p w14:paraId="6DEBAF8A" w14:textId="6A16DFB2" w:rsidR="00713F76" w:rsidRDefault="00537F3D"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BD0148">
        <w:rPr>
          <w:rFonts w:ascii="Calibri" w:eastAsia="Cambria" w:hAnsi="Calibri" w:cs="Calibri"/>
          <w:b/>
          <w:bCs/>
          <w:sz w:val="22"/>
          <w:szCs w:val="22"/>
        </w:rPr>
        <w:t xml:space="preserve">Change from Previous Day </w:t>
      </w:r>
      <w:r w:rsidR="00B06A49" w:rsidRPr="00B06A49">
        <w:t xml:space="preserve"> </w:t>
      </w:r>
      <w:r w:rsidR="00AA5205" w:rsidRPr="00AA5205">
        <w:rPr>
          <w:rFonts w:ascii="Calibri" w:eastAsia="Cambria" w:hAnsi="Calibri" w:cs="Calibri"/>
          <w:b/>
          <w:bCs/>
          <w:sz w:val="22"/>
          <w:szCs w:val="22"/>
        </w:rPr>
        <w:t>-0.90</w:t>
      </w:r>
      <w:r w:rsidR="00AA5205">
        <w:rPr>
          <w:rFonts w:ascii="Calibri" w:eastAsia="Cambria" w:hAnsi="Calibri" w:cs="Calibri"/>
          <w:b/>
          <w:bCs/>
          <w:sz w:val="22"/>
          <w:szCs w:val="22"/>
        </w:rPr>
        <w:t xml:space="preserve"> </w:t>
      </w:r>
      <w:r w:rsidR="00F852B0">
        <w:rPr>
          <w:rFonts w:ascii="Calibri" w:eastAsia="Cambria" w:hAnsi="Calibri" w:cs="Calibri"/>
          <w:b/>
          <w:bCs/>
          <w:sz w:val="22"/>
          <w:szCs w:val="22"/>
        </w:rPr>
        <w:t>lower</w:t>
      </w:r>
    </w:p>
    <w:p w14:paraId="4C3A7A96" w14:textId="3B638761" w:rsidR="00DD24CC" w:rsidRDefault="00DD24CC"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p>
    <w:p w14:paraId="4CD38F62" w14:textId="546D037B" w:rsidR="00AA5205" w:rsidRPr="00AA5205" w:rsidRDefault="00AA5205" w:rsidP="00AA5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color w:val="0000CC"/>
          <w:sz w:val="22"/>
          <w:szCs w:val="22"/>
          <w:u w:val="single"/>
        </w:rPr>
      </w:pPr>
      <w:r w:rsidRPr="00AA5205">
        <w:rPr>
          <w:rFonts w:ascii="Calibri" w:eastAsia="Cambria" w:hAnsi="Calibri" w:cs="Calibri"/>
          <w:b/>
          <w:bCs/>
          <w:color w:val="0000CC"/>
          <w:sz w:val="22"/>
          <w:szCs w:val="22"/>
        </w:rPr>
        <w:t xml:space="preserve">National Negotiated Carcass Price APRIL 14, 2023  </w:t>
      </w:r>
    </w:p>
    <w:p w14:paraId="6B307193" w14:textId="77777777" w:rsidR="00AA5205" w:rsidRPr="00AA5205" w:rsidRDefault="00AA5205" w:rsidP="00AA5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color w:val="0000CC"/>
          <w:sz w:val="22"/>
          <w:szCs w:val="22"/>
        </w:rPr>
      </w:pPr>
      <w:r w:rsidRPr="00AA5205">
        <w:rPr>
          <w:rFonts w:ascii="Calibri" w:eastAsia="Cambria" w:hAnsi="Calibri" w:cs="Calibri"/>
          <w:b/>
          <w:bCs/>
          <w:color w:val="0000CC"/>
          <w:sz w:val="22"/>
          <w:szCs w:val="22"/>
        </w:rPr>
        <w:t>Head Count: 4,982</w:t>
      </w:r>
      <w:r w:rsidRPr="00AA5205">
        <w:rPr>
          <w:rFonts w:ascii="Calibri" w:eastAsia="Cambria" w:hAnsi="Calibri" w:cs="Calibri"/>
          <w:b/>
          <w:bCs/>
          <w:color w:val="0000CC"/>
          <w:sz w:val="22"/>
          <w:szCs w:val="22"/>
        </w:rPr>
        <w:cr/>
        <w:t>Lowest price: 62.00</w:t>
      </w:r>
      <w:r w:rsidRPr="00AA5205">
        <w:rPr>
          <w:rFonts w:ascii="Calibri" w:eastAsia="Cambria" w:hAnsi="Calibri" w:cs="Calibri"/>
          <w:b/>
          <w:bCs/>
          <w:color w:val="0000CC"/>
          <w:sz w:val="22"/>
          <w:szCs w:val="22"/>
        </w:rPr>
        <w:cr/>
        <w:t>Highest price: 72.00</w:t>
      </w:r>
    </w:p>
    <w:p w14:paraId="3C81FF7A" w14:textId="77777777" w:rsidR="00AA5205" w:rsidRPr="00AA5205" w:rsidRDefault="00AA5205" w:rsidP="00AA5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color w:val="0000CC"/>
          <w:sz w:val="22"/>
          <w:szCs w:val="22"/>
        </w:rPr>
      </w:pPr>
      <w:r w:rsidRPr="00AA5205">
        <w:rPr>
          <w:rFonts w:ascii="Calibri" w:eastAsia="Cambria" w:hAnsi="Calibri" w:cs="Calibri"/>
          <w:b/>
          <w:bCs/>
          <w:color w:val="0000CC"/>
          <w:sz w:val="22"/>
          <w:szCs w:val="22"/>
        </w:rPr>
        <w:t>Weighted Average 68.96</w:t>
      </w:r>
    </w:p>
    <w:p w14:paraId="6232B486" w14:textId="77777777" w:rsidR="00AA5205" w:rsidRPr="00AA5205" w:rsidRDefault="00AA5205" w:rsidP="00AA5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color w:val="0000CC"/>
          <w:sz w:val="22"/>
          <w:szCs w:val="22"/>
        </w:rPr>
      </w:pPr>
      <w:r w:rsidRPr="00AA5205">
        <w:rPr>
          <w:rFonts w:ascii="Calibri" w:eastAsia="Cambria" w:hAnsi="Calibri" w:cs="Calibri"/>
          <w:b/>
          <w:bCs/>
          <w:color w:val="0000CC"/>
          <w:sz w:val="22"/>
          <w:szCs w:val="22"/>
        </w:rPr>
        <w:t xml:space="preserve">Change from Previous Day </w:t>
      </w:r>
      <w:r w:rsidRPr="00AA5205">
        <w:rPr>
          <w:color w:val="0000CC"/>
        </w:rPr>
        <w:t xml:space="preserve"> </w:t>
      </w:r>
      <w:r w:rsidRPr="00AA5205">
        <w:rPr>
          <w:rFonts w:ascii="Calibri" w:eastAsia="Cambria" w:hAnsi="Calibri" w:cs="Calibri"/>
          <w:b/>
          <w:bCs/>
          <w:color w:val="0000CC"/>
          <w:sz w:val="22"/>
          <w:szCs w:val="22"/>
        </w:rPr>
        <w:t>-0.30 lower</w:t>
      </w:r>
    </w:p>
    <w:p w14:paraId="744D798A" w14:textId="5B3C9326" w:rsidR="00AA5205" w:rsidRDefault="00AA5205"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p>
    <w:p w14:paraId="49F5E37D" w14:textId="2862E8EF" w:rsidR="00874695" w:rsidRDefault="00864B5D"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Pr>
          <w:rFonts w:ascii="Calibri" w:eastAsia="Cambria" w:hAnsi="Calibri" w:cs="Calibri"/>
          <w:b/>
          <w:bCs/>
          <w:sz w:val="22"/>
          <w:szCs w:val="22"/>
        </w:rPr>
        <w:t>O</w:t>
      </w:r>
      <w:r w:rsidR="00874695" w:rsidRPr="00874695">
        <w:rPr>
          <w:rFonts w:ascii="Calibri" w:eastAsia="Cambria" w:hAnsi="Calibri" w:cs="Calibri"/>
          <w:b/>
          <w:bCs/>
          <w:sz w:val="22"/>
          <w:szCs w:val="22"/>
        </w:rPr>
        <w:t>ther Market Formula (Carcass)</w:t>
      </w:r>
    </w:p>
    <w:p w14:paraId="4CDD22CB" w14:textId="2DB4832B" w:rsidR="001E0249" w:rsidRDefault="001E0249"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1E0249">
        <w:rPr>
          <w:rFonts w:ascii="Calibri" w:eastAsia="Cambria" w:hAnsi="Calibri" w:cs="Calibri"/>
          <w:b/>
          <w:bCs/>
          <w:sz w:val="22"/>
          <w:szCs w:val="22"/>
        </w:rPr>
        <w:t xml:space="preserve">Head Count: </w:t>
      </w:r>
      <w:r w:rsidR="00AA5205" w:rsidRPr="00AA5205">
        <w:rPr>
          <w:rFonts w:ascii="Calibri" w:eastAsia="Cambria" w:hAnsi="Calibri" w:cs="Calibri"/>
          <w:b/>
          <w:bCs/>
          <w:sz w:val="22"/>
          <w:szCs w:val="22"/>
        </w:rPr>
        <w:t>19,472</w:t>
      </w:r>
    </w:p>
    <w:p w14:paraId="7DFA83B9" w14:textId="3424361D" w:rsidR="00874695" w:rsidRDefault="00874695"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874695">
        <w:rPr>
          <w:rFonts w:ascii="Calibri" w:eastAsia="Cambria" w:hAnsi="Calibri" w:cs="Calibri"/>
          <w:b/>
          <w:bCs/>
          <w:sz w:val="22"/>
          <w:szCs w:val="22"/>
        </w:rPr>
        <w:t>Lowest Base Price</w:t>
      </w:r>
      <w:r>
        <w:rPr>
          <w:rFonts w:ascii="Calibri" w:eastAsia="Cambria" w:hAnsi="Calibri" w:cs="Calibri"/>
          <w:b/>
          <w:bCs/>
          <w:sz w:val="22"/>
          <w:szCs w:val="22"/>
        </w:rPr>
        <w:t>:</w:t>
      </w:r>
      <w:r w:rsidRPr="00874695">
        <w:t xml:space="preserve"> </w:t>
      </w:r>
      <w:r w:rsidR="00AA5205" w:rsidRPr="00AA5205">
        <w:rPr>
          <w:rFonts w:ascii="Calibri" w:eastAsia="Cambria" w:hAnsi="Calibri" w:cs="Calibri"/>
          <w:b/>
          <w:bCs/>
          <w:sz w:val="22"/>
          <w:szCs w:val="22"/>
        </w:rPr>
        <w:t>70.36</w:t>
      </w:r>
    </w:p>
    <w:p w14:paraId="013D7ACB" w14:textId="00FC3489" w:rsidR="00874695" w:rsidRDefault="00874695"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874695">
        <w:rPr>
          <w:rFonts w:ascii="Calibri" w:eastAsia="Cambria" w:hAnsi="Calibri" w:cs="Calibri"/>
          <w:b/>
          <w:bCs/>
          <w:sz w:val="22"/>
          <w:szCs w:val="22"/>
        </w:rPr>
        <w:t>Highest Base Price</w:t>
      </w:r>
      <w:r>
        <w:rPr>
          <w:rFonts w:ascii="Calibri" w:eastAsia="Cambria" w:hAnsi="Calibri" w:cs="Calibri"/>
          <w:b/>
          <w:bCs/>
          <w:sz w:val="22"/>
          <w:szCs w:val="22"/>
        </w:rPr>
        <w:t>:</w:t>
      </w:r>
      <w:r w:rsidRPr="00874695">
        <w:t xml:space="preserve"> </w:t>
      </w:r>
      <w:r w:rsidR="00AA5205" w:rsidRPr="00AA5205">
        <w:rPr>
          <w:rFonts w:ascii="Calibri" w:eastAsia="Cambria" w:hAnsi="Calibri" w:cs="Calibri"/>
          <w:b/>
          <w:bCs/>
          <w:sz w:val="22"/>
          <w:szCs w:val="22"/>
        </w:rPr>
        <w:t>100.35</w:t>
      </w:r>
    </w:p>
    <w:p w14:paraId="52897A7C" w14:textId="711C0D33" w:rsidR="00874695" w:rsidRDefault="00874695"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874695">
        <w:rPr>
          <w:rFonts w:ascii="Calibri" w:eastAsia="Cambria" w:hAnsi="Calibri" w:cs="Calibri"/>
          <w:b/>
          <w:bCs/>
          <w:sz w:val="22"/>
          <w:szCs w:val="22"/>
        </w:rPr>
        <w:t xml:space="preserve">Weighted Average </w:t>
      </w:r>
      <w:r w:rsidRPr="00385D77">
        <w:rPr>
          <w:rFonts w:ascii="Calibri" w:eastAsia="Cambria" w:hAnsi="Calibri" w:cs="Calibri"/>
          <w:b/>
          <w:bCs/>
          <w:sz w:val="22"/>
          <w:szCs w:val="22"/>
        </w:rPr>
        <w:t>Price:</w:t>
      </w:r>
      <w:r w:rsidRPr="00385D77">
        <w:t xml:space="preserve"> </w:t>
      </w:r>
      <w:r w:rsidR="00AA5205" w:rsidRPr="00AA5205">
        <w:rPr>
          <w:rFonts w:ascii="Calibri" w:eastAsia="Cambria" w:hAnsi="Calibri" w:cs="Calibri"/>
          <w:b/>
          <w:bCs/>
          <w:sz w:val="22"/>
          <w:szCs w:val="22"/>
        </w:rPr>
        <w:t>79.25</w:t>
      </w:r>
    </w:p>
    <w:p w14:paraId="2B0B9A8D" w14:textId="77777777" w:rsidR="00700AD3" w:rsidRDefault="00700AD3"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bookmarkStart w:id="20" w:name="_Hlk96867143"/>
    </w:p>
    <w:p w14:paraId="732AB7CE" w14:textId="355C2531" w:rsidR="00D53713" w:rsidRPr="0079424B" w:rsidRDefault="00874695"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874695">
        <w:rPr>
          <w:rFonts w:ascii="Calibri" w:eastAsia="Cambria" w:hAnsi="Calibri" w:cs="Calibri"/>
          <w:b/>
          <w:bCs/>
          <w:sz w:val="22"/>
          <w:szCs w:val="22"/>
        </w:rPr>
        <w:t>Swine/Pork Market Formula (Carcass)</w:t>
      </w:r>
    </w:p>
    <w:bookmarkEnd w:id="20"/>
    <w:p w14:paraId="29EA1C17" w14:textId="6AA951D0" w:rsidR="000A77C1" w:rsidRDefault="001E0249"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1E0249">
        <w:rPr>
          <w:rFonts w:ascii="Calibri" w:eastAsia="Cambria" w:hAnsi="Calibri" w:cs="Calibri"/>
          <w:b/>
          <w:bCs/>
          <w:sz w:val="22"/>
          <w:szCs w:val="22"/>
        </w:rPr>
        <w:t xml:space="preserve">Head Count   </w:t>
      </w:r>
      <w:r w:rsidR="00AA5205" w:rsidRPr="00AA5205">
        <w:rPr>
          <w:rFonts w:ascii="Calibri" w:eastAsia="Cambria" w:hAnsi="Calibri" w:cs="Calibri"/>
          <w:b/>
          <w:bCs/>
          <w:sz w:val="22"/>
          <w:szCs w:val="22"/>
        </w:rPr>
        <w:t>146,658</w:t>
      </w:r>
    </w:p>
    <w:p w14:paraId="48DA5983" w14:textId="4AF3BB95" w:rsidR="00D53713" w:rsidRPr="0079424B" w:rsidRDefault="00D53713"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79424B">
        <w:rPr>
          <w:rFonts w:ascii="Calibri" w:eastAsia="Cambria" w:hAnsi="Calibri" w:cs="Calibri"/>
          <w:b/>
          <w:bCs/>
          <w:sz w:val="22"/>
          <w:szCs w:val="22"/>
        </w:rPr>
        <w:t xml:space="preserve">Lowest base  price: </w:t>
      </w:r>
      <w:r w:rsidR="00AA5205" w:rsidRPr="00AA5205">
        <w:rPr>
          <w:rFonts w:ascii="Calibri" w:eastAsia="Cambria" w:hAnsi="Calibri" w:cs="Calibri"/>
          <w:b/>
          <w:bCs/>
          <w:sz w:val="22"/>
          <w:szCs w:val="22"/>
        </w:rPr>
        <w:t>58.52</w:t>
      </w:r>
    </w:p>
    <w:p w14:paraId="229F7788" w14:textId="2091FC63" w:rsidR="00AE21C4" w:rsidRPr="0079424B" w:rsidRDefault="00DB1A14" w:rsidP="00AE2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79424B">
        <w:rPr>
          <w:rFonts w:ascii="Calibri" w:eastAsia="Cambria" w:hAnsi="Calibri" w:cs="Calibri"/>
          <w:b/>
          <w:bCs/>
          <w:sz w:val="22"/>
          <w:szCs w:val="22"/>
        </w:rPr>
        <w:t xml:space="preserve">Highest Base Price: </w:t>
      </w:r>
      <w:r w:rsidR="00AA5205" w:rsidRPr="00AA5205">
        <w:rPr>
          <w:rFonts w:ascii="Calibri" w:eastAsia="Cambria" w:hAnsi="Calibri" w:cs="Calibri"/>
          <w:b/>
          <w:bCs/>
          <w:sz w:val="22"/>
          <w:szCs w:val="22"/>
        </w:rPr>
        <w:t>77.87</w:t>
      </w:r>
    </w:p>
    <w:p w14:paraId="7A33170B" w14:textId="565272DC" w:rsidR="006D6190" w:rsidRDefault="00D53713"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79424B">
        <w:rPr>
          <w:rFonts w:ascii="Calibri" w:eastAsia="Cambria" w:hAnsi="Calibri" w:cs="Calibri"/>
          <w:b/>
          <w:bCs/>
          <w:sz w:val="22"/>
          <w:szCs w:val="22"/>
        </w:rPr>
        <w:t xml:space="preserve">Weighted Average </w:t>
      </w:r>
      <w:r w:rsidRPr="00270EB2">
        <w:rPr>
          <w:rFonts w:ascii="Calibri" w:eastAsia="Cambria" w:hAnsi="Calibri" w:cs="Calibri"/>
          <w:b/>
          <w:bCs/>
          <w:sz w:val="22"/>
          <w:szCs w:val="22"/>
        </w:rPr>
        <w:t>Price</w:t>
      </w:r>
      <w:r w:rsidR="00E23DE7" w:rsidRPr="00270EB2">
        <w:t xml:space="preserve"> </w:t>
      </w:r>
      <w:r w:rsidR="00AA5205" w:rsidRPr="00AA5205">
        <w:rPr>
          <w:rFonts w:ascii="Calibri" w:eastAsia="Cambria" w:hAnsi="Calibri" w:cs="Calibri"/>
          <w:b/>
          <w:bCs/>
          <w:sz w:val="22"/>
          <w:szCs w:val="22"/>
        </w:rPr>
        <w:t>69.41</w:t>
      </w:r>
    </w:p>
    <w:p w14:paraId="4247BF0A" w14:textId="77777777" w:rsidR="0084408B" w:rsidRDefault="0084408B"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p>
    <w:p w14:paraId="482DA7D9" w14:textId="321DF4DE" w:rsidR="00D53713" w:rsidRPr="0079424B" w:rsidRDefault="00D53713" w:rsidP="00D5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79424B">
        <w:rPr>
          <w:rFonts w:ascii="Calibri" w:eastAsia="Cambria" w:hAnsi="Calibri" w:cs="Calibri"/>
          <w:b/>
          <w:bCs/>
          <w:sz w:val="22"/>
          <w:szCs w:val="22"/>
        </w:rPr>
        <w:t>Other Purchase Arrangement (Carcass)</w:t>
      </w:r>
    </w:p>
    <w:p w14:paraId="181001E9" w14:textId="39A000CB" w:rsidR="001E0249" w:rsidRDefault="001E0249" w:rsidP="00922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1E0249">
        <w:rPr>
          <w:rFonts w:ascii="Calibri" w:eastAsia="Cambria" w:hAnsi="Calibri" w:cs="Calibri"/>
          <w:b/>
          <w:bCs/>
          <w:sz w:val="22"/>
          <w:szCs w:val="22"/>
        </w:rPr>
        <w:t xml:space="preserve">HEAD COUNT: </w:t>
      </w:r>
      <w:r w:rsidR="00AA5205" w:rsidRPr="00AA5205">
        <w:rPr>
          <w:rFonts w:ascii="Calibri" w:eastAsia="Cambria" w:hAnsi="Calibri" w:cs="Calibri"/>
          <w:b/>
          <w:bCs/>
          <w:sz w:val="22"/>
          <w:szCs w:val="22"/>
        </w:rPr>
        <w:t>64,509</w:t>
      </w:r>
    </w:p>
    <w:p w14:paraId="65B5981D" w14:textId="32A911A7" w:rsidR="0001701C" w:rsidRDefault="00D53713" w:rsidP="00922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79424B">
        <w:rPr>
          <w:rFonts w:ascii="Calibri" w:eastAsia="Cambria" w:hAnsi="Calibri" w:cs="Calibri"/>
          <w:b/>
          <w:bCs/>
          <w:sz w:val="22"/>
          <w:szCs w:val="22"/>
        </w:rPr>
        <w:t>Lowest base  price:</w:t>
      </w:r>
      <w:r w:rsidRPr="0079424B">
        <w:rPr>
          <w:rFonts w:ascii="Calibri" w:eastAsia="Cambria" w:hAnsi="Calibri" w:cs="Calibri"/>
          <w:sz w:val="22"/>
          <w:szCs w:val="22"/>
        </w:rPr>
        <w:t xml:space="preserve"> </w:t>
      </w:r>
      <w:r w:rsidR="00AA5205" w:rsidRPr="00AA5205">
        <w:rPr>
          <w:rFonts w:ascii="Calibri" w:eastAsia="Cambria" w:hAnsi="Calibri" w:cs="Calibri"/>
          <w:b/>
          <w:bCs/>
          <w:sz w:val="22"/>
          <w:szCs w:val="22"/>
        </w:rPr>
        <w:t>66.57</w:t>
      </w:r>
    </w:p>
    <w:p w14:paraId="076CD81D" w14:textId="476FF76A" w:rsidR="00443647" w:rsidRDefault="00D53713" w:rsidP="00922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Calibri" w:eastAsia="Cambria" w:hAnsi="Calibri" w:cs="Calibri"/>
          <w:b/>
          <w:bCs/>
          <w:sz w:val="22"/>
          <w:szCs w:val="22"/>
        </w:rPr>
      </w:pPr>
      <w:r w:rsidRPr="0079424B">
        <w:rPr>
          <w:rFonts w:ascii="Calibri" w:eastAsia="Cambria" w:hAnsi="Calibri" w:cs="Calibri"/>
          <w:b/>
          <w:bCs/>
          <w:sz w:val="22"/>
          <w:szCs w:val="22"/>
        </w:rPr>
        <w:t>Highest base price:</w:t>
      </w:r>
      <w:r w:rsidR="000A1699" w:rsidRPr="0079424B">
        <w:rPr>
          <w:sz w:val="22"/>
          <w:szCs w:val="22"/>
        </w:rPr>
        <w:t xml:space="preserve"> </w:t>
      </w:r>
      <w:r w:rsidR="00AA5205" w:rsidRPr="00AA5205">
        <w:rPr>
          <w:rFonts w:ascii="Calibri" w:eastAsia="Cambria" w:hAnsi="Calibri" w:cs="Calibri"/>
          <w:b/>
          <w:bCs/>
          <w:sz w:val="22"/>
          <w:szCs w:val="22"/>
        </w:rPr>
        <w:t>110.05</w:t>
      </w:r>
    </w:p>
    <w:p w14:paraId="38C07D05" w14:textId="0DD19486" w:rsidR="00950F19" w:rsidRDefault="00371F76" w:rsidP="00AF4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Theme="minorHAnsi" w:hAnsiTheme="minorHAnsi" w:cstheme="minorHAnsi"/>
          <w:b/>
          <w:bCs/>
          <w:sz w:val="22"/>
          <w:szCs w:val="22"/>
        </w:rPr>
      </w:pPr>
      <w:r w:rsidRPr="0079424B">
        <w:rPr>
          <w:rFonts w:asciiTheme="minorHAnsi" w:hAnsiTheme="minorHAnsi" w:cstheme="minorHAnsi"/>
          <w:b/>
          <w:bCs/>
          <w:sz w:val="22"/>
          <w:szCs w:val="22"/>
        </w:rPr>
        <w:t xml:space="preserve">Weighted Average </w:t>
      </w:r>
      <w:r w:rsidRPr="00385D77">
        <w:rPr>
          <w:rFonts w:asciiTheme="minorHAnsi" w:hAnsiTheme="minorHAnsi" w:cstheme="minorHAnsi"/>
          <w:b/>
          <w:bCs/>
          <w:sz w:val="22"/>
          <w:szCs w:val="22"/>
        </w:rPr>
        <w:t xml:space="preserve">Price: </w:t>
      </w:r>
      <w:r w:rsidR="00AA5205" w:rsidRPr="00AA5205">
        <w:rPr>
          <w:rFonts w:asciiTheme="minorHAnsi" w:hAnsiTheme="minorHAnsi" w:cstheme="minorHAnsi"/>
          <w:b/>
          <w:bCs/>
          <w:sz w:val="22"/>
          <w:szCs w:val="22"/>
        </w:rPr>
        <w:t>78.49</w:t>
      </w:r>
    </w:p>
    <w:p w14:paraId="69A4F38A" w14:textId="3C3B7FB8" w:rsidR="00270EB2" w:rsidRDefault="00E21B8A" w:rsidP="00AF4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Theme="minorHAnsi" w:hAnsiTheme="minorHAnsi" w:cstheme="minorHAnsi"/>
          <w:b/>
          <w:bCs/>
          <w:sz w:val="22"/>
          <w:szCs w:val="22"/>
        </w:rPr>
      </w:pPr>
      <w:r>
        <w:rPr>
          <w:rFonts w:asciiTheme="minorHAnsi" w:hAnsiTheme="minorHAnsi" w:cstheme="minorHAnsi"/>
          <w:b/>
          <w:bCs/>
          <w:sz w:val="22"/>
          <w:szCs w:val="22"/>
        </w:rPr>
        <w:t>=========================</w:t>
      </w:r>
    </w:p>
    <w:p w14:paraId="519F81AC" w14:textId="0D5A1F26" w:rsidR="00AA5205" w:rsidRDefault="00AA5205" w:rsidP="00AF4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Theme="minorHAnsi" w:hAnsiTheme="minorHAnsi" w:cstheme="minorHAnsi"/>
          <w:b/>
          <w:bCs/>
          <w:sz w:val="22"/>
          <w:szCs w:val="22"/>
        </w:rPr>
      </w:pPr>
    </w:p>
    <w:p w14:paraId="6BA78E03" w14:textId="3FFCA4C5" w:rsidR="00F627D0" w:rsidRPr="00AE3175" w:rsidRDefault="005250ED" w:rsidP="00F627D0">
      <w:pPr>
        <w:suppressAutoHyphens/>
        <w:autoSpaceDN w:val="0"/>
        <w:textAlignment w:val="baseline"/>
        <w:rPr>
          <w:rFonts w:ascii="Calibri" w:eastAsia="Gill Sans MT" w:hAnsi="Calibri" w:cs="Calibri"/>
          <w:b/>
          <w:bCs/>
          <w:caps/>
          <w:sz w:val="22"/>
          <w:szCs w:val="22"/>
        </w:rPr>
      </w:pPr>
      <w:r>
        <w:rPr>
          <w:rFonts w:ascii="Calibri" w:eastAsia="Gill Sans MT" w:hAnsi="Calibri" w:cs="Calibri"/>
          <w:b/>
          <w:bCs/>
          <w:caps/>
          <w:sz w:val="22"/>
          <w:szCs w:val="22"/>
        </w:rPr>
        <w:lastRenderedPageBreak/>
        <w:t>NA</w:t>
      </w:r>
      <w:r w:rsidR="00F627D0" w:rsidRPr="00AE3175">
        <w:rPr>
          <w:rFonts w:ascii="Calibri" w:eastAsia="Gill Sans MT" w:hAnsi="Calibri" w:cs="Calibri"/>
          <w:b/>
          <w:bCs/>
          <w:caps/>
          <w:sz w:val="22"/>
          <w:szCs w:val="22"/>
        </w:rPr>
        <w:t>TIONAL DAILY DIRECT HOG PRIOR DAY REPORT - SLAUGHTERED SWINE</w:t>
      </w:r>
    </w:p>
    <w:p w14:paraId="15FFE927" w14:textId="77777777" w:rsidR="00F627D0" w:rsidRPr="00B63445" w:rsidRDefault="00137C8F" w:rsidP="00F627D0">
      <w:pPr>
        <w:suppressAutoHyphens/>
        <w:autoSpaceDN w:val="0"/>
        <w:textAlignment w:val="baseline"/>
        <w:rPr>
          <w:rStyle w:val="Hyperlink"/>
          <w:rFonts w:ascii="Calibri" w:eastAsia="Gill Sans MT" w:hAnsi="Calibri" w:cs="Calibri"/>
          <w:b/>
          <w:bCs/>
          <w:caps/>
          <w:color w:val="0000CC"/>
          <w:sz w:val="16"/>
          <w:szCs w:val="16"/>
        </w:rPr>
      </w:pPr>
      <w:hyperlink r:id="rId25" w:history="1">
        <w:r w:rsidR="00F627D0" w:rsidRPr="00B63445">
          <w:rPr>
            <w:rStyle w:val="Hyperlink"/>
            <w:rFonts w:ascii="Calibri" w:eastAsia="Gill Sans MT" w:hAnsi="Calibri" w:cs="Calibri"/>
            <w:b/>
            <w:bCs/>
            <w:caps/>
            <w:color w:val="0000CC"/>
            <w:sz w:val="16"/>
            <w:szCs w:val="16"/>
          </w:rPr>
          <w:t>https://www.ams.usda.gov/mnreports/ams_2511.pdf</w:t>
        </w:r>
      </w:hyperlink>
    </w:p>
    <w:p w14:paraId="06627A0F" w14:textId="44CE8022" w:rsidR="0089726D" w:rsidRDefault="00F627D0" w:rsidP="00F627D0">
      <w:pPr>
        <w:tabs>
          <w:tab w:val="left" w:pos="720"/>
        </w:tabs>
        <w:suppressAutoHyphens/>
        <w:autoSpaceDN w:val="0"/>
        <w:textAlignment w:val="baseline"/>
        <w:rPr>
          <w:rFonts w:ascii="Calibri" w:eastAsia="Cambria" w:hAnsi="Calibri" w:cs="Calibri"/>
          <w:b/>
          <w:bCs/>
          <w:caps/>
          <w:sz w:val="22"/>
          <w:szCs w:val="22"/>
        </w:rPr>
      </w:pPr>
      <w:bookmarkStart w:id="21" w:name="_Hlk128739827"/>
      <w:bookmarkStart w:id="22" w:name="_Hlk58582654"/>
      <w:r w:rsidRPr="00BA11F3">
        <w:rPr>
          <w:rFonts w:ascii="Calibri" w:eastAsia="Cambria" w:hAnsi="Calibri" w:cs="Calibri"/>
          <w:b/>
          <w:bCs/>
          <w:caps/>
          <w:sz w:val="22"/>
          <w:szCs w:val="22"/>
        </w:rPr>
        <w:t>SLAUGHTER DATA FOR</w:t>
      </w:r>
      <w:bookmarkEnd w:id="21"/>
      <w:r w:rsidR="00922682" w:rsidRPr="00922682">
        <w:rPr>
          <w:rFonts w:ascii="Calibri" w:eastAsia="Cambria" w:hAnsi="Calibri" w:cs="Calibri"/>
          <w:b/>
          <w:bCs/>
          <w:caps/>
          <w:sz w:val="22"/>
          <w:szCs w:val="22"/>
        </w:rPr>
        <w:t xml:space="preserve"> </w:t>
      </w:r>
      <w:r w:rsidR="00AA5205" w:rsidRPr="00AA5205">
        <w:rPr>
          <w:rFonts w:ascii="Calibri" w:eastAsia="Cambria" w:hAnsi="Calibri" w:cs="Calibri"/>
          <w:b/>
          <w:bCs/>
          <w:caps/>
          <w:sz w:val="22"/>
          <w:szCs w:val="22"/>
        </w:rPr>
        <w:t>April 20, 2023</w:t>
      </w:r>
    </w:p>
    <w:p w14:paraId="3822715A" w14:textId="77777777" w:rsidR="00C666CC" w:rsidRDefault="00C666CC" w:rsidP="00F627D0">
      <w:pPr>
        <w:tabs>
          <w:tab w:val="left" w:pos="720"/>
        </w:tabs>
        <w:suppressAutoHyphens/>
        <w:autoSpaceDN w:val="0"/>
        <w:textAlignment w:val="baseline"/>
        <w:rPr>
          <w:rFonts w:ascii="Calibri" w:eastAsia="Cambria" w:hAnsi="Calibri" w:cs="Calibri"/>
          <w:b/>
          <w:bCs/>
          <w:caps/>
          <w:sz w:val="22"/>
          <w:szCs w:val="22"/>
        </w:rPr>
      </w:pPr>
    </w:p>
    <w:p w14:paraId="4DEB6EDC" w14:textId="3CD9B0DA" w:rsidR="00F627D0" w:rsidRDefault="00F627D0" w:rsidP="00F627D0">
      <w:pPr>
        <w:tabs>
          <w:tab w:val="left" w:pos="720"/>
        </w:tabs>
        <w:suppressAutoHyphens/>
        <w:autoSpaceDN w:val="0"/>
        <w:textAlignment w:val="baseline"/>
        <w:rPr>
          <w:rFonts w:ascii="Calibri" w:eastAsia="Cambria" w:hAnsi="Calibri" w:cs="Calibri"/>
          <w:b/>
          <w:bCs/>
          <w:caps/>
          <w:sz w:val="22"/>
          <w:szCs w:val="22"/>
        </w:rPr>
      </w:pPr>
      <w:r w:rsidRPr="00BA11F3">
        <w:rPr>
          <w:rFonts w:ascii="Calibri" w:eastAsia="Cambria" w:hAnsi="Calibri" w:cs="Calibri"/>
          <w:b/>
          <w:bCs/>
          <w:caps/>
          <w:sz w:val="22"/>
          <w:szCs w:val="22"/>
        </w:rPr>
        <w:t xml:space="preserve">**PRODUCER SOLD: </w:t>
      </w:r>
    </w:p>
    <w:p w14:paraId="2924BFD6" w14:textId="3D20DD65" w:rsidR="00C824ED" w:rsidRDefault="002D7CEC" w:rsidP="00F627D0">
      <w:pPr>
        <w:tabs>
          <w:tab w:val="left" w:pos="720"/>
        </w:tabs>
        <w:suppressAutoHyphens/>
        <w:autoSpaceDN w:val="0"/>
        <w:textAlignment w:val="baseline"/>
        <w:rPr>
          <w:rFonts w:ascii="Calibri" w:eastAsia="Cambria" w:hAnsi="Calibri" w:cs="Calibri"/>
          <w:b/>
          <w:bCs/>
          <w:caps/>
          <w:sz w:val="22"/>
          <w:szCs w:val="22"/>
        </w:rPr>
      </w:pPr>
      <w:r w:rsidRPr="002D7CEC">
        <w:rPr>
          <w:rFonts w:ascii="Calibri" w:eastAsia="Cambria" w:hAnsi="Calibri" w:cs="Calibri"/>
          <w:b/>
          <w:bCs/>
          <w:caps/>
          <w:sz w:val="22"/>
          <w:szCs w:val="22"/>
        </w:rPr>
        <w:t xml:space="preserve">HEAD COUNT  </w:t>
      </w:r>
      <w:r w:rsidR="00AA5205" w:rsidRPr="00AA5205">
        <w:rPr>
          <w:rFonts w:ascii="Calibri" w:eastAsia="Cambria" w:hAnsi="Calibri" w:cs="Calibri"/>
          <w:b/>
          <w:bCs/>
          <w:caps/>
          <w:sz w:val="22"/>
          <w:szCs w:val="22"/>
        </w:rPr>
        <w:t>237,912</w:t>
      </w:r>
      <w:r w:rsidR="005250ED" w:rsidRPr="005250ED">
        <w:rPr>
          <w:rFonts w:ascii="Calibri" w:eastAsia="Cambria" w:hAnsi="Calibri" w:cs="Calibri"/>
          <w:b/>
          <w:bCs/>
          <w:caps/>
          <w:sz w:val="22"/>
          <w:szCs w:val="22"/>
        </w:rPr>
        <w:cr/>
      </w:r>
      <w:r w:rsidR="00F627D0" w:rsidRPr="00BA11F3">
        <w:rPr>
          <w:rFonts w:ascii="Calibri" w:eastAsia="Cambria" w:hAnsi="Calibri" w:cs="Calibri"/>
          <w:b/>
          <w:bCs/>
          <w:caps/>
          <w:sz w:val="22"/>
          <w:szCs w:val="22"/>
        </w:rPr>
        <w:t xml:space="preserve">AVERAGE LIVE WEIGHT   </w:t>
      </w:r>
      <w:r w:rsidR="00AA5205" w:rsidRPr="00AA5205">
        <w:rPr>
          <w:rFonts w:ascii="Calibri" w:eastAsia="Cambria" w:hAnsi="Calibri" w:cs="Calibri"/>
          <w:b/>
          <w:bCs/>
          <w:caps/>
          <w:sz w:val="22"/>
          <w:szCs w:val="22"/>
        </w:rPr>
        <w:t>284.34</w:t>
      </w:r>
    </w:p>
    <w:p w14:paraId="74F9C02E" w14:textId="0FAA67BB" w:rsidR="00A955B2" w:rsidRDefault="00F627D0" w:rsidP="00F627D0">
      <w:pPr>
        <w:tabs>
          <w:tab w:val="left" w:pos="720"/>
        </w:tabs>
        <w:suppressAutoHyphens/>
        <w:autoSpaceDN w:val="0"/>
        <w:textAlignment w:val="baseline"/>
        <w:rPr>
          <w:rFonts w:ascii="Calibri" w:eastAsia="Cambria" w:hAnsi="Calibri" w:cs="Calibri"/>
          <w:b/>
          <w:bCs/>
          <w:caps/>
          <w:sz w:val="22"/>
          <w:szCs w:val="22"/>
        </w:rPr>
      </w:pPr>
      <w:r w:rsidRPr="00BA11F3">
        <w:rPr>
          <w:rFonts w:ascii="Calibri" w:eastAsia="Cambria" w:hAnsi="Calibri" w:cs="Calibri"/>
          <w:b/>
          <w:bCs/>
          <w:caps/>
          <w:sz w:val="22"/>
          <w:szCs w:val="22"/>
        </w:rPr>
        <w:t xml:space="preserve">AVERAGE  CARCASS WEIGHT  </w:t>
      </w:r>
      <w:r w:rsidR="002F60E6" w:rsidRPr="002F60E6">
        <w:rPr>
          <w:rFonts w:ascii="Calibri" w:eastAsia="Cambria" w:hAnsi="Calibri" w:cs="Calibri"/>
          <w:b/>
          <w:bCs/>
          <w:caps/>
          <w:sz w:val="22"/>
          <w:szCs w:val="22"/>
        </w:rPr>
        <w:t xml:space="preserve"> </w:t>
      </w:r>
      <w:r w:rsidR="00AA5205" w:rsidRPr="00AA5205">
        <w:rPr>
          <w:rFonts w:ascii="Calibri" w:eastAsia="Cambria" w:hAnsi="Calibri" w:cs="Calibri"/>
          <w:b/>
          <w:bCs/>
          <w:caps/>
          <w:sz w:val="22"/>
          <w:szCs w:val="22"/>
        </w:rPr>
        <w:t>213.58</w:t>
      </w:r>
    </w:p>
    <w:p w14:paraId="5C08C909" w14:textId="16988A2E" w:rsidR="00F627D0" w:rsidRDefault="00922682" w:rsidP="00F627D0">
      <w:pPr>
        <w:tabs>
          <w:tab w:val="left" w:pos="720"/>
        </w:tabs>
        <w:suppressAutoHyphens/>
        <w:autoSpaceDN w:val="0"/>
        <w:textAlignment w:val="baseline"/>
        <w:rPr>
          <w:rFonts w:ascii="Calibri" w:eastAsia="Cambria" w:hAnsi="Calibri" w:cs="Calibri"/>
          <w:b/>
          <w:bCs/>
          <w:caps/>
          <w:sz w:val="22"/>
          <w:szCs w:val="22"/>
        </w:rPr>
      </w:pPr>
      <w:r w:rsidRPr="00922682">
        <w:rPr>
          <w:rFonts w:ascii="Calibri" w:eastAsia="Cambria" w:hAnsi="Calibri" w:cs="Calibri"/>
          <w:b/>
          <w:bCs/>
          <w:caps/>
          <w:sz w:val="22"/>
          <w:szCs w:val="22"/>
        </w:rPr>
        <w:cr/>
      </w:r>
      <w:r w:rsidR="00F627D0" w:rsidRPr="00BA11F3">
        <w:rPr>
          <w:rFonts w:ascii="Calibri" w:eastAsia="Cambria" w:hAnsi="Calibri" w:cs="Calibri"/>
          <w:b/>
          <w:bCs/>
          <w:caps/>
          <w:sz w:val="22"/>
          <w:szCs w:val="22"/>
        </w:rPr>
        <w:t>PACKER SOLD:</w:t>
      </w:r>
    </w:p>
    <w:p w14:paraId="5A1FCF8D" w14:textId="74B12C29" w:rsidR="00C666CC" w:rsidRDefault="002D7CEC" w:rsidP="00F627D0">
      <w:pPr>
        <w:tabs>
          <w:tab w:val="left" w:pos="720"/>
        </w:tabs>
        <w:suppressAutoHyphens/>
        <w:autoSpaceDN w:val="0"/>
        <w:textAlignment w:val="baseline"/>
        <w:rPr>
          <w:rFonts w:ascii="Calibri" w:eastAsia="Cambria" w:hAnsi="Calibri" w:cs="Calibri"/>
          <w:b/>
          <w:bCs/>
          <w:caps/>
          <w:sz w:val="22"/>
          <w:szCs w:val="22"/>
        </w:rPr>
      </w:pPr>
      <w:r w:rsidRPr="002D7CEC">
        <w:rPr>
          <w:rFonts w:ascii="Calibri" w:eastAsia="Cambria" w:hAnsi="Calibri" w:cs="Calibri"/>
          <w:b/>
          <w:bCs/>
          <w:caps/>
          <w:sz w:val="22"/>
          <w:szCs w:val="22"/>
        </w:rPr>
        <w:t xml:space="preserve">HEAD COUNT   </w:t>
      </w:r>
      <w:r w:rsidR="00461DF9" w:rsidRPr="00461DF9">
        <w:rPr>
          <w:rFonts w:ascii="Calibri" w:eastAsia="Cambria" w:hAnsi="Calibri" w:cs="Calibri"/>
          <w:b/>
          <w:bCs/>
          <w:caps/>
          <w:sz w:val="22"/>
          <w:szCs w:val="22"/>
        </w:rPr>
        <w:t>30,906</w:t>
      </w:r>
      <w:r w:rsidR="00C824ED" w:rsidRPr="00C824ED">
        <w:rPr>
          <w:rFonts w:ascii="Calibri" w:eastAsia="Cambria" w:hAnsi="Calibri" w:cs="Calibri"/>
          <w:b/>
          <w:bCs/>
          <w:caps/>
          <w:sz w:val="22"/>
          <w:szCs w:val="22"/>
        </w:rPr>
        <w:cr/>
      </w:r>
      <w:r w:rsidR="00F627D0" w:rsidRPr="00BA11F3">
        <w:rPr>
          <w:rFonts w:ascii="Calibri" w:eastAsia="Cambria" w:hAnsi="Calibri" w:cs="Calibri"/>
          <w:b/>
          <w:bCs/>
          <w:caps/>
          <w:sz w:val="22"/>
          <w:szCs w:val="22"/>
        </w:rPr>
        <w:t xml:space="preserve">AVERAGE LIVE </w:t>
      </w:r>
      <w:r w:rsidR="00F627D0" w:rsidRPr="00D4493D">
        <w:rPr>
          <w:rFonts w:ascii="Calibri" w:eastAsia="Cambria" w:hAnsi="Calibri" w:cs="Calibri"/>
          <w:b/>
          <w:bCs/>
          <w:caps/>
          <w:sz w:val="22"/>
          <w:szCs w:val="22"/>
        </w:rPr>
        <w:t xml:space="preserve">WEIGHT  </w:t>
      </w:r>
      <w:r w:rsidR="00461DF9" w:rsidRPr="00461DF9">
        <w:rPr>
          <w:rFonts w:ascii="Calibri" w:eastAsia="Cambria" w:hAnsi="Calibri" w:cs="Calibri"/>
          <w:b/>
          <w:bCs/>
          <w:caps/>
          <w:sz w:val="22"/>
          <w:szCs w:val="22"/>
        </w:rPr>
        <w:t>296.04</w:t>
      </w:r>
      <w:r w:rsidR="00C824ED" w:rsidRPr="00C824ED">
        <w:rPr>
          <w:rFonts w:ascii="Calibri" w:eastAsia="Cambria" w:hAnsi="Calibri" w:cs="Calibri"/>
          <w:b/>
          <w:bCs/>
          <w:caps/>
          <w:sz w:val="22"/>
          <w:szCs w:val="22"/>
        </w:rPr>
        <w:cr/>
      </w:r>
      <w:r w:rsidR="00F627D0" w:rsidRPr="00BA11F3">
        <w:rPr>
          <w:rFonts w:ascii="Calibri" w:eastAsia="Cambria" w:hAnsi="Calibri" w:cs="Calibri"/>
          <w:b/>
          <w:bCs/>
          <w:caps/>
          <w:sz w:val="22"/>
          <w:szCs w:val="22"/>
        </w:rPr>
        <w:t xml:space="preserve">AVERAGE  CARCASS WEIGHT  </w:t>
      </w:r>
      <w:r w:rsidR="00461DF9" w:rsidRPr="00461DF9">
        <w:rPr>
          <w:rFonts w:ascii="Calibri" w:eastAsia="Cambria" w:hAnsi="Calibri" w:cs="Calibri"/>
          <w:b/>
          <w:bCs/>
          <w:caps/>
          <w:sz w:val="22"/>
          <w:szCs w:val="22"/>
        </w:rPr>
        <w:t>222.68</w:t>
      </w:r>
    </w:p>
    <w:p w14:paraId="58153350" w14:textId="18600213" w:rsidR="00F627D0" w:rsidRDefault="007D6B41" w:rsidP="00F627D0">
      <w:pPr>
        <w:tabs>
          <w:tab w:val="left" w:pos="720"/>
        </w:tabs>
        <w:suppressAutoHyphens/>
        <w:autoSpaceDN w:val="0"/>
        <w:textAlignment w:val="baseline"/>
        <w:rPr>
          <w:rFonts w:ascii="Calibri" w:eastAsia="Cambria" w:hAnsi="Calibri" w:cs="Calibri"/>
          <w:b/>
          <w:bCs/>
          <w:caps/>
          <w:sz w:val="22"/>
          <w:szCs w:val="22"/>
        </w:rPr>
      </w:pPr>
      <w:r w:rsidRPr="007D6B41">
        <w:rPr>
          <w:rFonts w:ascii="Calibri" w:eastAsia="Cambria" w:hAnsi="Calibri" w:cs="Calibri"/>
          <w:b/>
          <w:bCs/>
          <w:caps/>
          <w:sz w:val="22"/>
          <w:szCs w:val="22"/>
        </w:rPr>
        <w:cr/>
      </w:r>
      <w:r w:rsidR="00F627D0" w:rsidRPr="00BA11F3">
        <w:rPr>
          <w:rFonts w:ascii="Calibri" w:eastAsia="Cambria" w:hAnsi="Calibri" w:cs="Calibri"/>
          <w:b/>
          <w:bCs/>
          <w:caps/>
          <w:sz w:val="22"/>
          <w:szCs w:val="22"/>
        </w:rPr>
        <w:t>PACKER OWNED:</w:t>
      </w:r>
    </w:p>
    <w:p w14:paraId="396FCB08" w14:textId="7C51E9D6" w:rsidR="00055977" w:rsidRDefault="002D7CEC" w:rsidP="00617490">
      <w:pPr>
        <w:tabs>
          <w:tab w:val="left" w:pos="720"/>
        </w:tabs>
        <w:suppressAutoHyphens/>
        <w:autoSpaceDN w:val="0"/>
        <w:textAlignment w:val="baseline"/>
        <w:rPr>
          <w:rFonts w:asciiTheme="minorHAnsi" w:hAnsiTheme="minorHAnsi" w:cstheme="minorHAnsi"/>
          <w:b/>
          <w:bCs/>
          <w:caps/>
          <w:sz w:val="22"/>
          <w:szCs w:val="22"/>
        </w:rPr>
      </w:pPr>
      <w:r w:rsidRPr="002D7CEC">
        <w:rPr>
          <w:rFonts w:ascii="Calibri" w:eastAsia="Cambria" w:hAnsi="Calibri" w:cs="Calibri"/>
          <w:b/>
          <w:bCs/>
          <w:caps/>
          <w:sz w:val="22"/>
          <w:szCs w:val="22"/>
        </w:rPr>
        <w:t xml:space="preserve">HEAD COUNT   </w:t>
      </w:r>
      <w:r w:rsidR="00461DF9" w:rsidRPr="00461DF9">
        <w:rPr>
          <w:rFonts w:ascii="Calibri" w:eastAsia="Cambria" w:hAnsi="Calibri" w:cs="Calibri"/>
          <w:b/>
          <w:bCs/>
          <w:caps/>
          <w:sz w:val="22"/>
          <w:szCs w:val="22"/>
        </w:rPr>
        <w:t>176,919</w:t>
      </w:r>
      <w:r w:rsidR="00461DF9" w:rsidRPr="00461DF9">
        <w:rPr>
          <w:rFonts w:ascii="Calibri" w:eastAsia="Cambria" w:hAnsi="Calibri" w:cs="Calibri"/>
          <w:b/>
          <w:bCs/>
          <w:caps/>
          <w:sz w:val="22"/>
          <w:szCs w:val="22"/>
        </w:rPr>
        <w:cr/>
      </w:r>
      <w:r w:rsidR="00F627D0" w:rsidRPr="00BA11F3">
        <w:rPr>
          <w:rFonts w:ascii="Calibri" w:eastAsia="Cambria" w:hAnsi="Calibri" w:cs="Calibri"/>
          <w:b/>
          <w:bCs/>
          <w:caps/>
          <w:sz w:val="22"/>
          <w:szCs w:val="22"/>
        </w:rPr>
        <w:t xml:space="preserve">AVERAGE LIVE WEIGHT   </w:t>
      </w:r>
      <w:r w:rsidR="00461DF9" w:rsidRPr="00461DF9">
        <w:rPr>
          <w:rFonts w:ascii="Calibri" w:eastAsia="Cambria" w:hAnsi="Calibri" w:cs="Calibri"/>
          <w:b/>
          <w:bCs/>
          <w:caps/>
          <w:sz w:val="22"/>
          <w:szCs w:val="22"/>
        </w:rPr>
        <w:t>296.31</w:t>
      </w:r>
      <w:r w:rsidR="00A955E1" w:rsidRPr="00A955E1">
        <w:rPr>
          <w:rFonts w:ascii="Calibri" w:eastAsia="Cambria" w:hAnsi="Calibri" w:cs="Calibri"/>
          <w:b/>
          <w:bCs/>
          <w:caps/>
          <w:sz w:val="22"/>
          <w:szCs w:val="22"/>
        </w:rPr>
        <w:cr/>
      </w:r>
      <w:r w:rsidR="00F627D0" w:rsidRPr="00BA11F3">
        <w:rPr>
          <w:rFonts w:ascii="Calibri" w:eastAsia="Cambria" w:hAnsi="Calibri" w:cs="Calibri"/>
          <w:b/>
          <w:bCs/>
          <w:caps/>
          <w:sz w:val="22"/>
          <w:szCs w:val="22"/>
        </w:rPr>
        <w:t xml:space="preserve">AVERAGE  CARCASS WEIGHT  </w:t>
      </w:r>
      <w:bookmarkEnd w:id="22"/>
      <w:r w:rsidR="00461DF9" w:rsidRPr="00461DF9">
        <w:rPr>
          <w:rFonts w:ascii="Calibri" w:eastAsia="Cambria" w:hAnsi="Calibri" w:cs="Calibri"/>
          <w:b/>
          <w:bCs/>
          <w:caps/>
          <w:sz w:val="22"/>
          <w:szCs w:val="22"/>
        </w:rPr>
        <w:t>223.93</w:t>
      </w:r>
      <w:r w:rsidR="00EC495C" w:rsidRPr="00EC495C">
        <w:rPr>
          <w:rFonts w:ascii="Calibri" w:eastAsia="Cambria" w:hAnsi="Calibri" w:cs="Calibri"/>
          <w:b/>
          <w:bCs/>
          <w:caps/>
          <w:sz w:val="22"/>
          <w:szCs w:val="22"/>
        </w:rPr>
        <w:cr/>
      </w:r>
      <w:r w:rsidR="00BE38A2">
        <w:rPr>
          <w:rFonts w:asciiTheme="minorHAnsi" w:hAnsiTheme="minorHAnsi" w:cstheme="minorHAnsi"/>
          <w:b/>
          <w:bCs/>
          <w:caps/>
          <w:sz w:val="22"/>
          <w:szCs w:val="22"/>
        </w:rPr>
        <w:t>==========================</w:t>
      </w:r>
    </w:p>
    <w:p w14:paraId="1AAB3832" w14:textId="77777777" w:rsidR="00766F35" w:rsidRDefault="00766F35" w:rsidP="00617490">
      <w:pPr>
        <w:tabs>
          <w:tab w:val="left" w:pos="720"/>
        </w:tabs>
        <w:suppressAutoHyphens/>
        <w:autoSpaceDN w:val="0"/>
        <w:textAlignment w:val="baseline"/>
        <w:rPr>
          <w:rFonts w:asciiTheme="minorHAnsi" w:hAnsiTheme="minorHAnsi" w:cstheme="minorHAnsi"/>
          <w:b/>
          <w:bCs/>
          <w:caps/>
          <w:sz w:val="22"/>
          <w:szCs w:val="22"/>
        </w:rPr>
      </w:pPr>
    </w:p>
    <w:p w14:paraId="6ED42E4E" w14:textId="199BB12A" w:rsidR="00F93CBD" w:rsidRDefault="00CB70E5" w:rsidP="00617490">
      <w:pPr>
        <w:tabs>
          <w:tab w:val="left" w:pos="720"/>
        </w:tabs>
        <w:suppressAutoHyphens/>
        <w:autoSpaceDN w:val="0"/>
        <w:textAlignment w:val="baseline"/>
        <w:rPr>
          <w:rFonts w:asciiTheme="minorHAnsi" w:hAnsiTheme="minorHAnsi" w:cstheme="minorHAnsi"/>
          <w:b/>
          <w:bCs/>
          <w:caps/>
          <w:sz w:val="22"/>
          <w:szCs w:val="22"/>
        </w:rPr>
      </w:pPr>
      <w:r>
        <w:rPr>
          <w:rFonts w:asciiTheme="minorHAnsi" w:hAnsiTheme="minorHAnsi" w:cstheme="minorHAnsi"/>
          <w:b/>
          <w:bCs/>
          <w:caps/>
          <w:sz w:val="22"/>
          <w:szCs w:val="22"/>
        </w:rPr>
        <w:t>jun</w:t>
      </w:r>
      <w:r w:rsidR="00BC0D25">
        <w:rPr>
          <w:rFonts w:asciiTheme="minorHAnsi" w:hAnsiTheme="minorHAnsi" w:cstheme="minorHAnsi"/>
          <w:b/>
          <w:bCs/>
          <w:caps/>
          <w:sz w:val="22"/>
          <w:szCs w:val="22"/>
        </w:rPr>
        <w:t>E</w:t>
      </w:r>
      <w:r>
        <w:rPr>
          <w:rFonts w:asciiTheme="minorHAnsi" w:hAnsiTheme="minorHAnsi" w:cstheme="minorHAnsi"/>
          <w:b/>
          <w:bCs/>
          <w:caps/>
          <w:sz w:val="22"/>
          <w:szCs w:val="22"/>
        </w:rPr>
        <w:t xml:space="preserve">/august lean hog spread </w:t>
      </w:r>
      <w:r w:rsidR="00766F35">
        <w:rPr>
          <w:rFonts w:asciiTheme="minorHAnsi" w:hAnsiTheme="minorHAnsi" w:cstheme="minorHAnsi"/>
          <w:b/>
          <w:bCs/>
          <w:caps/>
          <w:sz w:val="22"/>
          <w:szCs w:val="22"/>
        </w:rPr>
        <w:t>–</w:t>
      </w:r>
      <w:r w:rsidR="007C1F71">
        <w:rPr>
          <w:rFonts w:asciiTheme="minorHAnsi" w:hAnsiTheme="minorHAnsi" w:cstheme="minorHAnsi"/>
          <w:b/>
          <w:bCs/>
          <w:caps/>
          <w:sz w:val="22"/>
          <w:szCs w:val="22"/>
        </w:rPr>
        <w:t xml:space="preserve"> bear spread.  </w:t>
      </w:r>
    </w:p>
    <w:p w14:paraId="4338B347" w14:textId="7D255F00" w:rsidR="00461DF9" w:rsidRDefault="00FE39A5" w:rsidP="00617490">
      <w:pPr>
        <w:tabs>
          <w:tab w:val="left" w:pos="720"/>
        </w:tabs>
        <w:suppressAutoHyphens/>
        <w:autoSpaceDN w:val="0"/>
        <w:textAlignment w:val="baseline"/>
        <w:rPr>
          <w:rFonts w:asciiTheme="minorHAnsi" w:hAnsiTheme="minorHAnsi" w:cstheme="minorHAnsi"/>
          <w:b/>
          <w:bCs/>
          <w:caps/>
          <w:sz w:val="22"/>
          <w:szCs w:val="22"/>
        </w:rPr>
      </w:pPr>
      <w:r w:rsidRPr="00FE39A5">
        <w:rPr>
          <w:noProof/>
        </w:rPr>
        <w:drawing>
          <wp:inline distT="0" distB="0" distL="0" distR="0" wp14:anchorId="1DBA7F4F" wp14:editId="0FFFACE9">
            <wp:extent cx="5396773" cy="345440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6"/>
                    <a:stretch>
                      <a:fillRect/>
                    </a:stretch>
                  </pic:blipFill>
                  <pic:spPr>
                    <a:xfrm>
                      <a:off x="0" y="0"/>
                      <a:ext cx="5414822" cy="3465953"/>
                    </a:xfrm>
                    <a:prstGeom prst="rect">
                      <a:avLst/>
                    </a:prstGeom>
                  </pic:spPr>
                </pic:pic>
              </a:graphicData>
            </a:graphic>
          </wp:inline>
        </w:drawing>
      </w:r>
    </w:p>
    <w:p w14:paraId="213D1D23" w14:textId="40938322" w:rsidR="00461DF9" w:rsidRDefault="00461DF9" w:rsidP="00617490">
      <w:pPr>
        <w:tabs>
          <w:tab w:val="left" w:pos="720"/>
        </w:tabs>
        <w:suppressAutoHyphens/>
        <w:autoSpaceDN w:val="0"/>
        <w:textAlignment w:val="baseline"/>
        <w:rPr>
          <w:rFonts w:asciiTheme="minorHAnsi" w:hAnsiTheme="minorHAnsi" w:cstheme="minorHAnsi"/>
          <w:b/>
          <w:bCs/>
          <w:caps/>
          <w:sz w:val="22"/>
          <w:szCs w:val="22"/>
        </w:rPr>
      </w:pPr>
    </w:p>
    <w:p w14:paraId="761A8AC3" w14:textId="734A4BC1" w:rsidR="00461DF9" w:rsidRDefault="00461DF9" w:rsidP="00617490">
      <w:pPr>
        <w:tabs>
          <w:tab w:val="left" w:pos="720"/>
        </w:tabs>
        <w:suppressAutoHyphens/>
        <w:autoSpaceDN w:val="0"/>
        <w:textAlignment w:val="baseline"/>
        <w:rPr>
          <w:rFonts w:asciiTheme="minorHAnsi" w:hAnsiTheme="minorHAnsi" w:cstheme="minorHAnsi"/>
          <w:b/>
          <w:bCs/>
          <w:caps/>
          <w:sz w:val="22"/>
          <w:szCs w:val="22"/>
        </w:rPr>
      </w:pPr>
    </w:p>
    <w:p w14:paraId="04492121" w14:textId="0488A5C4" w:rsidR="00461DF9" w:rsidRDefault="00461DF9" w:rsidP="00617490">
      <w:pPr>
        <w:tabs>
          <w:tab w:val="left" w:pos="720"/>
        </w:tabs>
        <w:suppressAutoHyphens/>
        <w:autoSpaceDN w:val="0"/>
        <w:textAlignment w:val="baseline"/>
        <w:rPr>
          <w:rFonts w:asciiTheme="minorHAnsi" w:hAnsiTheme="minorHAnsi" w:cstheme="minorHAnsi"/>
          <w:b/>
          <w:bCs/>
          <w:caps/>
          <w:sz w:val="22"/>
          <w:szCs w:val="22"/>
        </w:rPr>
      </w:pPr>
    </w:p>
    <w:p w14:paraId="094BFB37" w14:textId="42F12A7F" w:rsidR="00461DF9" w:rsidRDefault="00461DF9" w:rsidP="00617490">
      <w:pPr>
        <w:tabs>
          <w:tab w:val="left" w:pos="720"/>
        </w:tabs>
        <w:suppressAutoHyphens/>
        <w:autoSpaceDN w:val="0"/>
        <w:textAlignment w:val="baseline"/>
        <w:rPr>
          <w:rFonts w:asciiTheme="minorHAnsi" w:hAnsiTheme="minorHAnsi" w:cstheme="minorHAnsi"/>
          <w:b/>
          <w:bCs/>
          <w:caps/>
          <w:sz w:val="22"/>
          <w:szCs w:val="22"/>
        </w:rPr>
      </w:pPr>
    </w:p>
    <w:p w14:paraId="38F828D9" w14:textId="77777777" w:rsidR="00461DF9" w:rsidRDefault="00461DF9" w:rsidP="00617490">
      <w:pPr>
        <w:tabs>
          <w:tab w:val="left" w:pos="720"/>
        </w:tabs>
        <w:suppressAutoHyphens/>
        <w:autoSpaceDN w:val="0"/>
        <w:textAlignment w:val="baseline"/>
        <w:rPr>
          <w:rFonts w:asciiTheme="minorHAnsi" w:hAnsiTheme="minorHAnsi" w:cstheme="minorHAnsi"/>
          <w:b/>
          <w:bCs/>
          <w:caps/>
          <w:sz w:val="22"/>
          <w:szCs w:val="22"/>
        </w:rPr>
      </w:pPr>
    </w:p>
    <w:p w14:paraId="6C3874AB" w14:textId="03CF6D5D" w:rsidR="001220FC" w:rsidRDefault="00F93CBD" w:rsidP="00954E53">
      <w:pPr>
        <w:tabs>
          <w:tab w:val="left" w:pos="720"/>
        </w:tabs>
        <w:suppressAutoHyphens/>
        <w:autoSpaceDN w:val="0"/>
        <w:textAlignment w:val="baseline"/>
        <w:rPr>
          <w:rFonts w:asciiTheme="minorHAnsi" w:hAnsiTheme="minorHAnsi" w:cstheme="minorHAnsi"/>
          <w:b/>
          <w:bCs/>
          <w:caps/>
          <w:sz w:val="22"/>
          <w:szCs w:val="22"/>
        </w:rPr>
      </w:pPr>
      <w:r>
        <w:rPr>
          <w:rFonts w:asciiTheme="minorHAnsi" w:hAnsiTheme="minorHAnsi" w:cstheme="minorHAnsi"/>
          <w:b/>
          <w:bCs/>
          <w:caps/>
          <w:sz w:val="22"/>
          <w:szCs w:val="22"/>
        </w:rPr>
        <w:t>AUGUST/O</w:t>
      </w:r>
      <w:r w:rsidR="00AC007E">
        <w:rPr>
          <w:rFonts w:asciiTheme="minorHAnsi" w:hAnsiTheme="minorHAnsi" w:cstheme="minorHAnsi"/>
          <w:b/>
          <w:bCs/>
          <w:caps/>
          <w:sz w:val="22"/>
          <w:szCs w:val="22"/>
        </w:rPr>
        <w:t xml:space="preserve">CTOBER 2023 LEAN HOG SPREAD – </w:t>
      </w:r>
      <w:r w:rsidR="00BC077C">
        <w:rPr>
          <w:rFonts w:asciiTheme="minorHAnsi" w:hAnsiTheme="minorHAnsi" w:cstheme="minorHAnsi"/>
          <w:b/>
          <w:bCs/>
          <w:caps/>
          <w:sz w:val="22"/>
          <w:szCs w:val="22"/>
        </w:rPr>
        <w:t xml:space="preserve"> </w:t>
      </w:r>
      <w:r w:rsidR="007C1F71">
        <w:rPr>
          <w:rFonts w:asciiTheme="minorHAnsi" w:hAnsiTheme="minorHAnsi" w:cstheme="minorHAnsi"/>
          <w:b/>
          <w:bCs/>
          <w:caps/>
          <w:sz w:val="22"/>
          <w:szCs w:val="22"/>
        </w:rPr>
        <w:t xml:space="preserve"> spread narrowing is bearish</w:t>
      </w:r>
    </w:p>
    <w:p w14:paraId="7C9F410D" w14:textId="74F453F8" w:rsidR="00461DF9" w:rsidRDefault="00FE39A5" w:rsidP="00954E53">
      <w:pPr>
        <w:tabs>
          <w:tab w:val="left" w:pos="720"/>
        </w:tabs>
        <w:suppressAutoHyphens/>
        <w:autoSpaceDN w:val="0"/>
        <w:textAlignment w:val="baseline"/>
        <w:rPr>
          <w:rFonts w:asciiTheme="minorHAnsi" w:hAnsiTheme="minorHAnsi" w:cstheme="minorHAnsi"/>
          <w:b/>
          <w:bCs/>
          <w:caps/>
          <w:sz w:val="22"/>
          <w:szCs w:val="22"/>
        </w:rPr>
      </w:pPr>
      <w:r w:rsidRPr="00FE39A5">
        <w:rPr>
          <w:noProof/>
        </w:rPr>
        <w:drawing>
          <wp:inline distT="0" distB="0" distL="0" distR="0" wp14:anchorId="5C46580A" wp14:editId="67AE16CB">
            <wp:extent cx="5307330" cy="3276600"/>
            <wp:effectExtent l="0" t="0" r="7620" b="0"/>
            <wp:docPr id="14" name="Picture 14"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chart, histogram&#10;&#10;Description automatically generated"/>
                    <pic:cNvPicPr/>
                  </pic:nvPicPr>
                  <pic:blipFill>
                    <a:blip r:embed="rId27"/>
                    <a:stretch>
                      <a:fillRect/>
                    </a:stretch>
                  </pic:blipFill>
                  <pic:spPr>
                    <a:xfrm>
                      <a:off x="0" y="0"/>
                      <a:ext cx="5320175" cy="3284530"/>
                    </a:xfrm>
                    <a:prstGeom prst="rect">
                      <a:avLst/>
                    </a:prstGeom>
                  </pic:spPr>
                </pic:pic>
              </a:graphicData>
            </a:graphic>
          </wp:inline>
        </w:drawing>
      </w:r>
    </w:p>
    <w:p w14:paraId="54A28635" w14:textId="45FF4927" w:rsidR="00F93CBD" w:rsidRDefault="005B34D1" w:rsidP="00E23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Theme="minorHAnsi" w:hAnsiTheme="minorHAnsi" w:cstheme="minorHAnsi"/>
          <w:b/>
          <w:bCs/>
          <w:caps/>
          <w:sz w:val="22"/>
          <w:szCs w:val="22"/>
        </w:rPr>
      </w:pPr>
      <w:r>
        <w:rPr>
          <w:rFonts w:asciiTheme="minorHAnsi" w:hAnsiTheme="minorHAnsi" w:cstheme="minorHAnsi"/>
          <w:b/>
          <w:bCs/>
          <w:caps/>
          <w:sz w:val="22"/>
          <w:szCs w:val="22"/>
        </w:rPr>
        <w:t xml:space="preserve">JUNE 2023 LEAN HOGS </w:t>
      </w:r>
      <w:r w:rsidR="00DA265E">
        <w:rPr>
          <w:rFonts w:asciiTheme="minorHAnsi" w:hAnsiTheme="minorHAnsi" w:cstheme="minorHAnsi"/>
          <w:b/>
          <w:bCs/>
          <w:caps/>
          <w:sz w:val="22"/>
          <w:szCs w:val="22"/>
        </w:rPr>
        <w:t xml:space="preserve"> </w:t>
      </w:r>
      <w:r w:rsidR="00D76FAE">
        <w:rPr>
          <w:rFonts w:asciiTheme="minorHAnsi" w:hAnsiTheme="minorHAnsi" w:cstheme="minorHAnsi"/>
          <w:b/>
          <w:bCs/>
          <w:caps/>
          <w:sz w:val="22"/>
          <w:szCs w:val="22"/>
        </w:rPr>
        <w:t xml:space="preserve">- </w:t>
      </w:r>
      <w:r w:rsidR="00FE39A5">
        <w:rPr>
          <w:rFonts w:asciiTheme="minorHAnsi" w:hAnsiTheme="minorHAnsi" w:cstheme="minorHAnsi"/>
          <w:b/>
          <w:bCs/>
          <w:caps/>
          <w:sz w:val="22"/>
          <w:szCs w:val="22"/>
        </w:rPr>
        <w:t xml:space="preserve">volume was light at </w:t>
      </w:r>
      <w:r w:rsidR="007C1F71">
        <w:rPr>
          <w:rFonts w:asciiTheme="minorHAnsi" w:hAnsiTheme="minorHAnsi" w:cstheme="minorHAnsi"/>
          <w:b/>
          <w:bCs/>
          <w:caps/>
          <w:sz w:val="22"/>
          <w:szCs w:val="22"/>
        </w:rPr>
        <w:t>15,615   new contract low made friday. support at 84.62 t0 81.65 resistance at 86.97 to 88.90</w:t>
      </w:r>
    </w:p>
    <w:p w14:paraId="012FB0C2" w14:textId="71791967" w:rsidR="00461DF9" w:rsidRDefault="00FE39A5" w:rsidP="00E23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Theme="minorHAnsi" w:hAnsiTheme="minorHAnsi" w:cstheme="minorHAnsi"/>
          <w:b/>
          <w:bCs/>
          <w:caps/>
          <w:sz w:val="22"/>
          <w:szCs w:val="22"/>
        </w:rPr>
      </w:pPr>
      <w:r w:rsidRPr="00FE39A5">
        <w:rPr>
          <w:noProof/>
        </w:rPr>
        <w:drawing>
          <wp:inline distT="0" distB="0" distL="0" distR="0" wp14:anchorId="4DD081FF" wp14:editId="0A13D6FC">
            <wp:extent cx="5391150" cy="3360484"/>
            <wp:effectExtent l="0" t="0" r="0" b="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28"/>
                    <a:stretch>
                      <a:fillRect/>
                    </a:stretch>
                  </pic:blipFill>
                  <pic:spPr>
                    <a:xfrm>
                      <a:off x="0" y="0"/>
                      <a:ext cx="5410952" cy="3372827"/>
                    </a:xfrm>
                    <a:prstGeom prst="rect">
                      <a:avLst/>
                    </a:prstGeom>
                  </pic:spPr>
                </pic:pic>
              </a:graphicData>
            </a:graphic>
          </wp:inline>
        </w:drawing>
      </w:r>
    </w:p>
    <w:p w14:paraId="2033C0DC" w14:textId="7C7A74DF" w:rsidR="00461DF9" w:rsidRDefault="00461DF9" w:rsidP="00E23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Theme="minorHAnsi" w:hAnsiTheme="minorHAnsi" w:cstheme="minorHAnsi"/>
          <w:b/>
          <w:bCs/>
          <w:caps/>
          <w:sz w:val="22"/>
          <w:szCs w:val="22"/>
        </w:rPr>
      </w:pPr>
    </w:p>
    <w:p w14:paraId="00E2995F" w14:textId="1022813F" w:rsidR="00461DF9" w:rsidRDefault="00461DF9" w:rsidP="00E23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rPr>
          <w:rFonts w:asciiTheme="minorHAnsi" w:hAnsiTheme="minorHAnsi" w:cstheme="minorHAnsi"/>
          <w:b/>
          <w:bCs/>
          <w:caps/>
          <w:sz w:val="22"/>
          <w:szCs w:val="22"/>
        </w:rPr>
      </w:pPr>
    </w:p>
    <w:p w14:paraId="1F6B8AA9" w14:textId="2803B191" w:rsidR="001220FC" w:rsidRDefault="003B4DE5" w:rsidP="005F256C">
      <w:pPr>
        <w:tabs>
          <w:tab w:val="left" w:pos="916"/>
          <w:tab w:val="left" w:pos="1832"/>
          <w:tab w:val="left" w:pos="2748"/>
        </w:tabs>
        <w:suppressAutoHyphens/>
        <w:autoSpaceDN w:val="0"/>
        <w:textAlignment w:val="baseline"/>
        <w:rPr>
          <w:rFonts w:asciiTheme="minorHAnsi" w:hAnsiTheme="minorHAnsi" w:cstheme="minorHAnsi"/>
          <w:b/>
          <w:bCs/>
          <w:caps/>
          <w:sz w:val="22"/>
          <w:szCs w:val="22"/>
        </w:rPr>
      </w:pPr>
      <w:r>
        <w:rPr>
          <w:rFonts w:asciiTheme="minorHAnsi" w:hAnsiTheme="minorHAnsi" w:cstheme="minorHAnsi"/>
          <w:b/>
          <w:bCs/>
          <w:caps/>
          <w:sz w:val="22"/>
          <w:szCs w:val="22"/>
        </w:rPr>
        <w:lastRenderedPageBreak/>
        <w:t>oc</w:t>
      </w:r>
      <w:r w:rsidR="00C31829">
        <w:rPr>
          <w:rFonts w:asciiTheme="minorHAnsi" w:hAnsiTheme="minorHAnsi" w:cstheme="minorHAnsi"/>
          <w:b/>
          <w:bCs/>
          <w:caps/>
          <w:sz w:val="22"/>
          <w:szCs w:val="22"/>
        </w:rPr>
        <w:t xml:space="preserve">TOBER 2023 LEAN HOGS – </w:t>
      </w:r>
      <w:r w:rsidR="00BB1E8A">
        <w:rPr>
          <w:rFonts w:asciiTheme="minorHAnsi" w:hAnsiTheme="minorHAnsi" w:cstheme="minorHAnsi"/>
          <w:b/>
          <w:bCs/>
          <w:caps/>
          <w:sz w:val="22"/>
          <w:szCs w:val="22"/>
        </w:rPr>
        <w:t xml:space="preserve"> </w:t>
      </w:r>
      <w:r w:rsidR="00C25A1F">
        <w:rPr>
          <w:rFonts w:asciiTheme="minorHAnsi" w:hAnsiTheme="minorHAnsi" w:cstheme="minorHAnsi"/>
          <w:b/>
          <w:bCs/>
          <w:caps/>
          <w:sz w:val="22"/>
          <w:szCs w:val="22"/>
        </w:rPr>
        <w:t xml:space="preserve"> </w:t>
      </w:r>
      <w:r w:rsidR="00FE39A5">
        <w:rPr>
          <w:rFonts w:asciiTheme="minorHAnsi" w:hAnsiTheme="minorHAnsi" w:cstheme="minorHAnsi"/>
          <w:b/>
          <w:bCs/>
          <w:caps/>
          <w:sz w:val="22"/>
          <w:szCs w:val="22"/>
        </w:rPr>
        <w:t>volume at 2965  support at 79.95 to 77.87  resistance at 81.40 to 82.70</w:t>
      </w:r>
    </w:p>
    <w:p w14:paraId="5E39E524" w14:textId="3DB90C8C" w:rsidR="00461DF9" w:rsidRDefault="00FE39A5" w:rsidP="005F256C">
      <w:pPr>
        <w:tabs>
          <w:tab w:val="left" w:pos="916"/>
          <w:tab w:val="left" w:pos="1832"/>
          <w:tab w:val="left" w:pos="2748"/>
        </w:tabs>
        <w:suppressAutoHyphens/>
        <w:autoSpaceDN w:val="0"/>
        <w:textAlignment w:val="baseline"/>
        <w:rPr>
          <w:rFonts w:asciiTheme="minorHAnsi" w:hAnsiTheme="minorHAnsi" w:cstheme="minorHAnsi"/>
          <w:b/>
          <w:bCs/>
          <w:caps/>
          <w:sz w:val="22"/>
          <w:szCs w:val="22"/>
        </w:rPr>
      </w:pPr>
      <w:r w:rsidRPr="00FE39A5">
        <w:rPr>
          <w:noProof/>
        </w:rPr>
        <w:drawing>
          <wp:inline distT="0" distB="0" distL="0" distR="0" wp14:anchorId="7F231D5D" wp14:editId="6B59D3DE">
            <wp:extent cx="5327015" cy="3295650"/>
            <wp:effectExtent l="0" t="0" r="6985"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29"/>
                    <a:stretch>
                      <a:fillRect/>
                    </a:stretch>
                  </pic:blipFill>
                  <pic:spPr>
                    <a:xfrm>
                      <a:off x="0" y="0"/>
                      <a:ext cx="5340413" cy="3303939"/>
                    </a:xfrm>
                    <a:prstGeom prst="rect">
                      <a:avLst/>
                    </a:prstGeom>
                  </pic:spPr>
                </pic:pic>
              </a:graphicData>
            </a:graphic>
          </wp:inline>
        </w:drawing>
      </w:r>
    </w:p>
    <w:p w14:paraId="3CFA1FFB" w14:textId="62A9ADBC" w:rsidR="00461DF9" w:rsidRDefault="00461DF9" w:rsidP="005F256C">
      <w:pPr>
        <w:tabs>
          <w:tab w:val="left" w:pos="916"/>
          <w:tab w:val="left" w:pos="1832"/>
          <w:tab w:val="left" w:pos="2748"/>
        </w:tabs>
        <w:suppressAutoHyphens/>
        <w:autoSpaceDN w:val="0"/>
        <w:textAlignment w:val="baseline"/>
        <w:rPr>
          <w:rFonts w:asciiTheme="minorHAnsi" w:hAnsiTheme="minorHAnsi" w:cstheme="minorHAnsi"/>
          <w:b/>
          <w:bCs/>
          <w:caps/>
          <w:sz w:val="22"/>
          <w:szCs w:val="22"/>
        </w:rPr>
      </w:pPr>
    </w:p>
    <w:p w14:paraId="26355EC5" w14:textId="77777777" w:rsidR="00137C8F" w:rsidRDefault="00137C8F" w:rsidP="00137C8F">
      <w:pPr>
        <w:spacing w:after="160" w:line="259" w:lineRule="auto"/>
        <w:rPr>
          <w:rFonts w:ascii="Calibri" w:eastAsia="Cambria" w:hAnsi="Calibri" w:cs="Calibri"/>
          <w:b/>
          <w:bCs/>
        </w:rPr>
      </w:pPr>
      <w:r w:rsidRPr="00871A03">
        <w:rPr>
          <w:rFonts w:ascii="Calibri" w:eastAsia="Cambria" w:hAnsi="Calibri" w:cs="Calibri"/>
          <w:b/>
          <w:bCs/>
        </w:rPr>
        <w:t>CHARTS FROM ESIGNAL INTERACTIVE, INC.</w:t>
      </w:r>
      <w:r>
        <w:rPr>
          <w:rFonts w:ascii="Calibri" w:eastAsia="Cambria" w:hAnsi="Calibri" w:cs="Calibri"/>
          <w:b/>
          <w:bCs/>
        </w:rPr>
        <w:t xml:space="preserve"> </w:t>
      </w:r>
    </w:p>
    <w:p w14:paraId="634B2A42" w14:textId="77777777" w:rsidR="00137C8F" w:rsidRDefault="00137C8F" w:rsidP="006813FB">
      <w:pPr>
        <w:tabs>
          <w:tab w:val="left" w:pos="916"/>
          <w:tab w:val="left" w:pos="1832"/>
          <w:tab w:val="left" w:pos="2748"/>
        </w:tabs>
        <w:suppressAutoHyphens/>
        <w:autoSpaceDN w:val="0"/>
        <w:textAlignment w:val="baseline"/>
        <w:rPr>
          <w:rFonts w:asciiTheme="minorHAnsi" w:hAnsiTheme="minorHAnsi" w:cstheme="minorHAnsi"/>
          <w:b/>
          <w:bCs/>
          <w:caps/>
          <w:sz w:val="22"/>
          <w:szCs w:val="22"/>
        </w:rPr>
      </w:pPr>
    </w:p>
    <w:p w14:paraId="321B91C3" w14:textId="55A11CBD" w:rsidR="004164F7" w:rsidRDefault="006813FB" w:rsidP="006813FB">
      <w:pPr>
        <w:tabs>
          <w:tab w:val="left" w:pos="916"/>
          <w:tab w:val="left" w:pos="1832"/>
          <w:tab w:val="left" w:pos="2748"/>
        </w:tabs>
        <w:suppressAutoHyphens/>
        <w:autoSpaceDN w:val="0"/>
        <w:textAlignment w:val="baseline"/>
        <w:rPr>
          <w:rFonts w:asciiTheme="minorHAnsi" w:hAnsiTheme="minorHAnsi" w:cstheme="minorHAnsi"/>
          <w:b/>
          <w:bCs/>
          <w:caps/>
          <w:sz w:val="22"/>
          <w:szCs w:val="22"/>
        </w:rPr>
      </w:pPr>
      <w:r>
        <w:rPr>
          <w:rFonts w:asciiTheme="minorHAnsi" w:hAnsiTheme="minorHAnsi" w:cstheme="minorHAnsi"/>
          <w:b/>
          <w:bCs/>
          <w:caps/>
          <w:sz w:val="22"/>
          <w:szCs w:val="22"/>
        </w:rPr>
        <w:t>=====================================</w:t>
      </w:r>
    </w:p>
    <w:p w14:paraId="4B27630A" w14:textId="77777777" w:rsidR="00FE39A5" w:rsidRDefault="00FE39A5" w:rsidP="006813FB">
      <w:pPr>
        <w:tabs>
          <w:tab w:val="left" w:pos="916"/>
          <w:tab w:val="left" w:pos="1832"/>
          <w:tab w:val="left" w:pos="2748"/>
        </w:tabs>
        <w:suppressAutoHyphens/>
        <w:autoSpaceDN w:val="0"/>
        <w:textAlignment w:val="baseline"/>
        <w:rPr>
          <w:rFonts w:ascii="Calibri" w:eastAsia="Cambria" w:hAnsi="Calibri" w:cs="Calibri"/>
          <w:b/>
          <w:bCs/>
        </w:rPr>
      </w:pPr>
    </w:p>
    <w:p w14:paraId="0DE7004B" w14:textId="49894445" w:rsidR="006428AC" w:rsidRPr="00FE39A5" w:rsidRDefault="00AB27FE" w:rsidP="000B2FF7">
      <w:pPr>
        <w:spacing w:after="160" w:line="259" w:lineRule="auto"/>
        <w:rPr>
          <w:rFonts w:ascii="Calibri" w:hAnsi="Calibri" w:cs="Calibri"/>
          <w:b/>
          <w:bCs/>
          <w:caps/>
          <w:lang w:val="de-DE"/>
        </w:rPr>
      </w:pPr>
      <w:r w:rsidRPr="00FE39A5">
        <w:rPr>
          <w:rFonts w:ascii="Calibri" w:hAnsi="Calibri" w:cs="Calibri"/>
          <w:b/>
          <w:bCs/>
          <w:caps/>
          <w:lang w:val="de-DE"/>
        </w:rPr>
        <w:t xml:space="preserve">Christopher Lehner </w:t>
      </w:r>
    </w:p>
    <w:p w14:paraId="12F517EB" w14:textId="48D6FBC2" w:rsidR="00AB27FE" w:rsidRPr="006428AC" w:rsidRDefault="00137C8F" w:rsidP="006428AC">
      <w:pPr>
        <w:pStyle w:val="NoSpacing"/>
        <w:jc w:val="left"/>
        <w:rPr>
          <w:rFonts w:asciiTheme="minorHAnsi" w:eastAsia="Cambria" w:hAnsiTheme="minorHAnsi" w:cstheme="minorHAnsi"/>
          <w:b/>
          <w:bCs/>
          <w:lang w:val="de-DE"/>
        </w:rPr>
      </w:pPr>
      <w:hyperlink r:id="rId30" w:history="1">
        <w:r w:rsidR="00E45136" w:rsidRPr="006428AC">
          <w:rPr>
            <w:rStyle w:val="Hyperlink"/>
            <w:rFonts w:asciiTheme="minorHAnsi" w:eastAsia="Cambria" w:hAnsiTheme="minorHAnsi" w:cstheme="minorHAnsi"/>
            <w:b/>
            <w:bCs/>
            <w:iCs/>
            <w:lang w:val="de-DE"/>
          </w:rPr>
          <w:t>chris.lehner@admis.com</w:t>
        </w:r>
      </w:hyperlink>
      <w:r w:rsidR="00E45136" w:rsidRPr="006428AC">
        <w:rPr>
          <w:rFonts w:asciiTheme="minorHAnsi" w:eastAsia="Cambria" w:hAnsiTheme="minorHAnsi" w:cstheme="minorHAnsi"/>
          <w:b/>
          <w:bCs/>
          <w:lang w:val="de-DE"/>
        </w:rPr>
        <w:t xml:space="preserve">      </w:t>
      </w:r>
      <w:r w:rsidR="00AB27FE" w:rsidRPr="006428AC">
        <w:rPr>
          <w:rFonts w:asciiTheme="minorHAnsi" w:eastAsia="Cambria" w:hAnsiTheme="minorHAnsi" w:cstheme="minorHAnsi"/>
          <w:b/>
          <w:bCs/>
          <w:lang w:val="de-DE"/>
        </w:rPr>
        <w:t xml:space="preserve">  312 242 7942          913.787.6804</w:t>
      </w:r>
    </w:p>
    <w:bookmarkEnd w:id="2"/>
    <w:bookmarkEnd w:id="3"/>
    <w:bookmarkEnd w:id="4"/>
    <w:p w14:paraId="5CBC1D11" w14:textId="77777777" w:rsidR="00AB27FE" w:rsidRPr="00E45136" w:rsidRDefault="00AB27FE" w:rsidP="00224F6B">
      <w:pPr>
        <w:pStyle w:val="NoSpacing"/>
        <w:jc w:val="left"/>
        <w:rPr>
          <w:rFonts w:ascii="Calibri" w:hAnsi="Calibri" w:cs="Calibri"/>
          <w:sz w:val="23"/>
          <w:szCs w:val="23"/>
          <w:lang w:val="de-DE"/>
        </w:rPr>
      </w:pPr>
    </w:p>
    <w:sectPr w:rsidR="00AB27FE" w:rsidRPr="00E45136" w:rsidSect="0073743A">
      <w:headerReference w:type="default" r:id="rId31"/>
      <w:footerReference w:type="default" r:id="rId32"/>
      <w:headerReference w:type="first" r:id="rId33"/>
      <w:footerReference w:type="first" r:id="rId34"/>
      <w:pgSz w:w="12240" w:h="15840"/>
      <w:pgMar w:top="1440" w:right="1440" w:bottom="216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4B075" w14:textId="77777777" w:rsidR="005C0E5E" w:rsidRDefault="005C0E5E" w:rsidP="00810D40">
      <w:r>
        <w:separator/>
      </w:r>
    </w:p>
  </w:endnote>
  <w:endnote w:type="continuationSeparator" w:id="0">
    <w:p w14:paraId="608EE141" w14:textId="77777777" w:rsidR="005C0E5E" w:rsidRDefault="005C0E5E" w:rsidP="00810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Neuton">
    <w:altName w:val="Neuton"/>
    <w:panose1 w:val="00000000000000000000"/>
    <w:charset w:val="00"/>
    <w:family w:val="roman"/>
    <w:notTrueType/>
    <w:pitch w:val="default"/>
    <w:sig w:usb0="00000003" w:usb1="00000000" w:usb2="00000000" w:usb3="00000000" w:csb0="00000001" w:csb1="00000000"/>
  </w:font>
  <w:font w:name="PT Sans Narrow">
    <w:charset w:val="00"/>
    <w:family w:val="swiss"/>
    <w:pitch w:val="variable"/>
    <w:sig w:usb0="A00002EF" w:usb1="5000204B" w:usb2="00000000" w:usb3="00000000" w:csb0="00000097" w:csb1="00000000"/>
  </w:font>
  <w:font w:name="DIN Next Slab Pro">
    <w:altName w:val="Cambria"/>
    <w:panose1 w:val="02080504020205020204"/>
    <w:charset w:val="00"/>
    <w:family w:val="roman"/>
    <w:notTrueType/>
    <w:pitch w:val="variable"/>
    <w:sig w:usb0="A0000027" w:usb1="00000001" w:usb2="00000000" w:usb3="00000000" w:csb0="00000093" w:csb1="00000000"/>
  </w:font>
  <w:font w:name="Gill Sans MT">
    <w:altName w:val="Times New Roman"/>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8CFC" w14:textId="64B1B77B" w:rsidR="00497F67" w:rsidRDefault="00497F67" w:rsidP="00D53713">
    <w:pPr>
      <w:pStyle w:val="Footer"/>
      <w:rPr>
        <w:b/>
        <w:bCs/>
        <w:color w:val="FFFFFF" w:themeColor="background1"/>
        <w:sz w:val="18"/>
        <w:szCs w:val="18"/>
      </w:rPr>
    </w:pPr>
  </w:p>
  <w:p w14:paraId="3F276E24" w14:textId="4307AD4A" w:rsidR="00497F67" w:rsidRPr="00F75B06" w:rsidRDefault="006D04E5" w:rsidP="00F75B06">
    <w:pPr>
      <w:pStyle w:val="Footer"/>
      <w:rPr>
        <w:b/>
        <w:bCs/>
        <w:color w:val="FFFFFF" w:themeColor="background1"/>
        <w:sz w:val="18"/>
        <w:szCs w:val="18"/>
      </w:rPr>
    </w:pPr>
    <w:r>
      <w:rPr>
        <w:noProof/>
      </w:rPr>
      <mc:AlternateContent>
        <mc:Choice Requires="wps">
          <w:drawing>
            <wp:anchor distT="0" distB="0" distL="114300" distR="114300" simplePos="0" relativeHeight="251664384" behindDoc="1" locked="0" layoutInCell="1" allowOverlap="1" wp14:anchorId="27BB5616" wp14:editId="073CD017">
              <wp:simplePos x="0" y="0"/>
              <wp:positionH relativeFrom="column">
                <wp:posOffset>-898525</wp:posOffset>
              </wp:positionH>
              <wp:positionV relativeFrom="paragraph">
                <wp:posOffset>-210185</wp:posOffset>
              </wp:positionV>
              <wp:extent cx="7772400" cy="147066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470660"/>
                      </a:xfrm>
                      <a:prstGeom prst="rect">
                        <a:avLst/>
                      </a:prstGeom>
                      <a:solidFill>
                        <a:srgbClr val="3333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792A42" id="Rectangle 16" o:spid="_x0000_s1026" style="position:absolute;margin-left:-70.75pt;margin-top:-16.55pt;width:612pt;height:11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" fillcolor="#333" strokecolor="#1f3763 [1604]" strokeweight="1pt">
              <v:path arrowok="t"/>
            </v:rect>
          </w:pict>
        </mc:Fallback>
      </mc:AlternateContent>
    </w:r>
    <w:r w:rsidR="00497F67" w:rsidRPr="00F75B06">
      <w:rPr>
        <w:b/>
        <w:bCs/>
        <w:color w:val="FFFFFF" w:themeColor="background1"/>
        <w:sz w:val="18"/>
        <w:szCs w:val="18"/>
      </w:rPr>
      <w:t>ADMIS.com | 312.242.7000 | Chicago | New York | London | Hong Kong | Singapore | Taipei | Shanghai</w:t>
    </w:r>
  </w:p>
  <w:p w14:paraId="66B933B7" w14:textId="22831BC5" w:rsidR="00497F67" w:rsidRPr="00F75B06" w:rsidRDefault="00497F67" w:rsidP="00F75B06">
    <w:pPr>
      <w:pStyle w:val="Footer"/>
      <w:rPr>
        <w:color w:val="FFFFFF" w:themeColor="background1"/>
      </w:rPr>
    </w:pPr>
  </w:p>
  <w:p w14:paraId="7738D69B" w14:textId="16045823" w:rsidR="00497F67" w:rsidRPr="00F75B06" w:rsidRDefault="00497F67" w:rsidP="00FD373D">
    <w:pPr>
      <w:pStyle w:val="Footer"/>
      <w:jc w:val="both"/>
      <w:rPr>
        <w:color w:val="FFFFFF" w:themeColor="background1"/>
        <w:sz w:val="15"/>
        <w:szCs w:val="15"/>
      </w:rPr>
    </w:pPr>
    <w:r w:rsidRPr="00F75B06">
      <w:rPr>
        <w:color w:val="FFFFFF" w:themeColor="background1"/>
        <w:sz w:val="15"/>
        <w:szCs w:val="15"/>
      </w:rPr>
      <w:t>The information and comments contained herein is provided by ADM Investor Services, Inc. (“ADMIS”) and NOT ADM. Futures and options trading involve significant risk of loss and may not be suitable for everyone. Therefore, carefully consider whether such trading is suitable for you in light of your financial condition. This report includes information from sources believed to be reliable and accurate as of the date of this publication, but no independent verification has been made and we do not guarantee its accuracy or completeness. Any reproduction or retransmission of this report without the express written consent of ADM Investor Services, Inc. is strictly prohibited. Again, the information and comments contained herein is provided by ADMIS and in no way should be construed to be information provided by ADM. Copyright © ADM Investor Services, Inc.</w:t>
    </w:r>
  </w:p>
  <w:p w14:paraId="3FB60098" w14:textId="77777777" w:rsidR="00497F67" w:rsidRPr="00F75B06" w:rsidRDefault="00497F67" w:rsidP="00F75B06">
    <w:pPr>
      <w:pStyle w:val="Footer"/>
      <w:rPr>
        <w:color w:val="FFFFFF" w:themeColor="background1"/>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27B7" w14:textId="69D78406" w:rsidR="00497F67" w:rsidRDefault="00497F67" w:rsidP="00D53713">
    <w:pPr>
      <w:pStyle w:val="Footer"/>
      <w:rPr>
        <w:b/>
        <w:bCs/>
        <w:color w:val="FFFFFF" w:themeColor="background1"/>
        <w:sz w:val="18"/>
        <w:szCs w:val="18"/>
      </w:rPr>
    </w:pPr>
  </w:p>
  <w:p w14:paraId="6CE8FC50" w14:textId="02DB67EC" w:rsidR="00497F67" w:rsidRPr="00876734" w:rsidRDefault="006D04E5" w:rsidP="00FD373D">
    <w:pPr>
      <w:pStyle w:val="Footer"/>
      <w:rPr>
        <w:b/>
        <w:bCs/>
        <w:color w:val="FFFFFF" w:themeColor="background1"/>
        <w:sz w:val="18"/>
        <w:szCs w:val="18"/>
      </w:rPr>
    </w:pPr>
    <w:r>
      <w:rPr>
        <w:noProof/>
      </w:rPr>
      <mc:AlternateContent>
        <mc:Choice Requires="wps">
          <w:drawing>
            <wp:anchor distT="0" distB="0" distL="114300" distR="114300" simplePos="0" relativeHeight="251662336" behindDoc="1" locked="0" layoutInCell="1" allowOverlap="1" wp14:anchorId="6F6C915B" wp14:editId="634901EA">
              <wp:simplePos x="0" y="0"/>
              <wp:positionH relativeFrom="column">
                <wp:posOffset>-914400</wp:posOffset>
              </wp:positionH>
              <wp:positionV relativeFrom="paragraph">
                <wp:posOffset>-119380</wp:posOffset>
              </wp:positionV>
              <wp:extent cx="7772400" cy="147066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470660"/>
                      </a:xfrm>
                      <a:prstGeom prst="rect">
                        <a:avLst/>
                      </a:prstGeom>
                      <a:solidFill>
                        <a:srgbClr val="3333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DED79C" id="Rectangle 15" o:spid="_x0000_s1026" style="position:absolute;margin-left:-1in;margin-top:-9.4pt;width:612pt;height:11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" fillcolor="#333" strokecolor="#1f3763 [1604]" strokeweight="1pt">
              <v:path arrowok="t"/>
            </v:rect>
          </w:pict>
        </mc:Fallback>
      </mc:AlternateContent>
    </w:r>
    <w:r w:rsidR="00497F67" w:rsidRPr="00876734">
      <w:rPr>
        <w:b/>
        <w:bCs/>
        <w:color w:val="FFFFFF" w:themeColor="background1"/>
        <w:sz w:val="18"/>
        <w:szCs w:val="18"/>
      </w:rPr>
      <w:t>ADMIS.com | 312.242.7000 | Chicago | New York | London | Hong Kong | Singapore | Taipei | Shanghai</w:t>
    </w:r>
  </w:p>
  <w:p w14:paraId="412483CC" w14:textId="77777777" w:rsidR="00497F67" w:rsidRPr="00876734" w:rsidRDefault="00497F67" w:rsidP="00FD373D">
    <w:pPr>
      <w:pStyle w:val="Footer"/>
      <w:rPr>
        <w:color w:val="FFFFFF" w:themeColor="background1"/>
      </w:rPr>
    </w:pPr>
  </w:p>
  <w:p w14:paraId="408914FD" w14:textId="4488576E" w:rsidR="00497F67" w:rsidRPr="00876734" w:rsidRDefault="00497F67" w:rsidP="00FD373D">
    <w:pPr>
      <w:pStyle w:val="Footer"/>
      <w:jc w:val="both"/>
      <w:rPr>
        <w:color w:val="FFFFFF" w:themeColor="background1"/>
        <w:sz w:val="15"/>
        <w:szCs w:val="15"/>
      </w:rPr>
    </w:pPr>
    <w:r w:rsidRPr="00876734">
      <w:rPr>
        <w:color w:val="FFFFFF" w:themeColor="background1"/>
        <w:sz w:val="15"/>
        <w:szCs w:val="15"/>
      </w:rPr>
      <w:t>The information and comments contained herein is provided by ADM Investor Services, Inc. (“ADMIS”) and NOT ADM. Futures and options trading involve significant risk of loss and may not be suitable for everyone. Therefore, carefully consider whether such trading is suitable for you in light of your financial condition. This report includes information from sources believed to be reliable and accurate as of the date of this publication, but no independent verification has been made and we do not guarantee its accuracy or completeness. Any reproduction or retransmission of this report without the express written consent of ADM Investor Services, Inc. is strictly prohibited. Again, the information and comments contained herein is provided by ADMIS and in no way should be construed to be information provided by ADM. Copyright © ADM Investor Services, Inc.</w:t>
    </w:r>
  </w:p>
  <w:p w14:paraId="0411D363" w14:textId="2E90325E" w:rsidR="00497F67" w:rsidRDefault="00497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580FE" w14:textId="77777777" w:rsidR="005C0E5E" w:rsidRDefault="005C0E5E" w:rsidP="00810D40">
      <w:r>
        <w:separator/>
      </w:r>
    </w:p>
  </w:footnote>
  <w:footnote w:type="continuationSeparator" w:id="0">
    <w:p w14:paraId="0C370444" w14:textId="77777777" w:rsidR="005C0E5E" w:rsidRDefault="005C0E5E" w:rsidP="00810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5B3D" w14:textId="1DEE8728" w:rsidR="00497F67" w:rsidRDefault="00497F67">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0913" w14:textId="77777777" w:rsidR="00497F67" w:rsidRDefault="00497F67">
    <w:pPr>
      <w:pStyle w:val="Header"/>
      <w:rPr>
        <w:noProof/>
        <w:sz w:val="16"/>
        <w:szCs w:val="16"/>
      </w:rPr>
    </w:pPr>
  </w:p>
  <w:p w14:paraId="5F2F0A56" w14:textId="55F3A2C2" w:rsidR="00497F67" w:rsidRDefault="00497F67">
    <w:pPr>
      <w:pStyle w:val="Header"/>
    </w:pPr>
    <w:r>
      <w:rPr>
        <w:noProof/>
      </w:rPr>
      <w:drawing>
        <wp:anchor distT="0" distB="0" distL="114300" distR="114300" simplePos="0" relativeHeight="251659264" behindDoc="1" locked="0" layoutInCell="1" allowOverlap="1" wp14:anchorId="53F156FB" wp14:editId="38245DE5">
          <wp:simplePos x="0" y="0"/>
          <wp:positionH relativeFrom="page">
            <wp:posOffset>1</wp:posOffset>
          </wp:positionH>
          <wp:positionV relativeFrom="page">
            <wp:posOffset>942975</wp:posOffset>
          </wp:positionV>
          <wp:extent cx="7772400" cy="1722755"/>
          <wp:effectExtent l="0" t="0" r="0" b="0"/>
          <wp:wrapNone/>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831102" cy="17357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3B36ECE" wp14:editId="41107C84">
          <wp:extent cx="78105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7EA"/>
    <w:multiLevelType w:val="hybridMultilevel"/>
    <w:tmpl w:val="2AEABE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26F9C"/>
    <w:multiLevelType w:val="multilevel"/>
    <w:tmpl w:val="02D27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F1AD4"/>
    <w:multiLevelType w:val="hybridMultilevel"/>
    <w:tmpl w:val="CEE6D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45E3B"/>
    <w:multiLevelType w:val="hybridMultilevel"/>
    <w:tmpl w:val="7154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2420D"/>
    <w:multiLevelType w:val="hybridMultilevel"/>
    <w:tmpl w:val="63E81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C00BD"/>
    <w:multiLevelType w:val="hybridMultilevel"/>
    <w:tmpl w:val="4BC8C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E475B"/>
    <w:multiLevelType w:val="hybridMultilevel"/>
    <w:tmpl w:val="703C1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277109"/>
    <w:multiLevelType w:val="hybridMultilevel"/>
    <w:tmpl w:val="90929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F72D1F"/>
    <w:multiLevelType w:val="hybridMultilevel"/>
    <w:tmpl w:val="915C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F4603"/>
    <w:multiLevelType w:val="hybridMultilevel"/>
    <w:tmpl w:val="690ED944"/>
    <w:lvl w:ilvl="0" w:tplc="9A5C5CB0">
      <w:start w:val="80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714356"/>
    <w:multiLevelType w:val="hybridMultilevel"/>
    <w:tmpl w:val="2F6A6168"/>
    <w:lvl w:ilvl="0" w:tplc="59EE6814">
      <w:start w:val="80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745F5"/>
    <w:multiLevelType w:val="hybridMultilevel"/>
    <w:tmpl w:val="3512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325719"/>
    <w:multiLevelType w:val="hybridMultilevel"/>
    <w:tmpl w:val="6D52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255F0F"/>
    <w:multiLevelType w:val="hybridMultilevel"/>
    <w:tmpl w:val="F5DC8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3514EE"/>
    <w:multiLevelType w:val="hybridMultilevel"/>
    <w:tmpl w:val="40B0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E6240B"/>
    <w:multiLevelType w:val="hybridMultilevel"/>
    <w:tmpl w:val="087E0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A84FF2"/>
    <w:multiLevelType w:val="hybridMultilevel"/>
    <w:tmpl w:val="8AF8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4A56C1"/>
    <w:multiLevelType w:val="hybridMultilevel"/>
    <w:tmpl w:val="39E4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4344873">
    <w:abstractNumId w:val="11"/>
  </w:num>
  <w:num w:numId="2" w16cid:durableId="1904023418">
    <w:abstractNumId w:val="14"/>
  </w:num>
  <w:num w:numId="3" w16cid:durableId="1293948182">
    <w:abstractNumId w:val="15"/>
  </w:num>
  <w:num w:numId="4" w16cid:durableId="1712071752">
    <w:abstractNumId w:val="9"/>
  </w:num>
  <w:num w:numId="5" w16cid:durableId="1355232195">
    <w:abstractNumId w:val="10"/>
  </w:num>
  <w:num w:numId="6" w16cid:durableId="1781947447">
    <w:abstractNumId w:val="17"/>
  </w:num>
  <w:num w:numId="7" w16cid:durableId="1794322405">
    <w:abstractNumId w:val="2"/>
  </w:num>
  <w:num w:numId="8" w16cid:durableId="1416046947">
    <w:abstractNumId w:val="0"/>
  </w:num>
  <w:num w:numId="9" w16cid:durableId="719742318">
    <w:abstractNumId w:val="3"/>
  </w:num>
  <w:num w:numId="10" w16cid:durableId="1311792983">
    <w:abstractNumId w:val="7"/>
  </w:num>
  <w:num w:numId="11" w16cid:durableId="502208794">
    <w:abstractNumId w:val="13"/>
  </w:num>
  <w:num w:numId="12" w16cid:durableId="321348357">
    <w:abstractNumId w:val="4"/>
  </w:num>
  <w:num w:numId="13" w16cid:durableId="88552047">
    <w:abstractNumId w:val="6"/>
  </w:num>
  <w:num w:numId="14" w16cid:durableId="616983105">
    <w:abstractNumId w:val="16"/>
  </w:num>
  <w:num w:numId="15" w16cid:durableId="1006134148">
    <w:abstractNumId w:val="5"/>
  </w:num>
  <w:num w:numId="16" w16cid:durableId="1143883957">
    <w:abstractNumId w:val="12"/>
  </w:num>
  <w:num w:numId="17" w16cid:durableId="1646159335">
    <w:abstractNumId w:val="1"/>
  </w:num>
  <w:num w:numId="18" w16cid:durableId="164817169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opher Lehner">
    <w15:presenceInfo w15:providerId="Windows Live" w15:userId="4294e194946809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D40"/>
    <w:rsid w:val="0000006A"/>
    <w:rsid w:val="000000C1"/>
    <w:rsid w:val="000000EE"/>
    <w:rsid w:val="0000020C"/>
    <w:rsid w:val="0000038F"/>
    <w:rsid w:val="00000537"/>
    <w:rsid w:val="0000055F"/>
    <w:rsid w:val="000005E5"/>
    <w:rsid w:val="00000606"/>
    <w:rsid w:val="000006A8"/>
    <w:rsid w:val="00000844"/>
    <w:rsid w:val="00000C89"/>
    <w:rsid w:val="00000DAF"/>
    <w:rsid w:val="00001337"/>
    <w:rsid w:val="00001639"/>
    <w:rsid w:val="00001712"/>
    <w:rsid w:val="00001773"/>
    <w:rsid w:val="00001F29"/>
    <w:rsid w:val="00002401"/>
    <w:rsid w:val="00002454"/>
    <w:rsid w:val="0000248D"/>
    <w:rsid w:val="0000269F"/>
    <w:rsid w:val="00002909"/>
    <w:rsid w:val="00002CBE"/>
    <w:rsid w:val="00002E7E"/>
    <w:rsid w:val="000032D2"/>
    <w:rsid w:val="000033D1"/>
    <w:rsid w:val="0000340E"/>
    <w:rsid w:val="0000340F"/>
    <w:rsid w:val="000034A9"/>
    <w:rsid w:val="000038B1"/>
    <w:rsid w:val="00003CDF"/>
    <w:rsid w:val="00004218"/>
    <w:rsid w:val="000043F2"/>
    <w:rsid w:val="00004595"/>
    <w:rsid w:val="000049D3"/>
    <w:rsid w:val="000049F9"/>
    <w:rsid w:val="00004AB9"/>
    <w:rsid w:val="00004B52"/>
    <w:rsid w:val="00004BC4"/>
    <w:rsid w:val="000051E0"/>
    <w:rsid w:val="000057C2"/>
    <w:rsid w:val="0000583C"/>
    <w:rsid w:val="00005B51"/>
    <w:rsid w:val="00005C1E"/>
    <w:rsid w:val="00006161"/>
    <w:rsid w:val="0000616E"/>
    <w:rsid w:val="00006291"/>
    <w:rsid w:val="00006401"/>
    <w:rsid w:val="0000646E"/>
    <w:rsid w:val="00006623"/>
    <w:rsid w:val="00006759"/>
    <w:rsid w:val="00006B64"/>
    <w:rsid w:val="00006D4B"/>
    <w:rsid w:val="00007083"/>
    <w:rsid w:val="000070A1"/>
    <w:rsid w:val="00007206"/>
    <w:rsid w:val="00007430"/>
    <w:rsid w:val="0000746C"/>
    <w:rsid w:val="000077AE"/>
    <w:rsid w:val="000077EE"/>
    <w:rsid w:val="00007800"/>
    <w:rsid w:val="0000796D"/>
    <w:rsid w:val="00007A04"/>
    <w:rsid w:val="00007B5F"/>
    <w:rsid w:val="00007CB1"/>
    <w:rsid w:val="000103D5"/>
    <w:rsid w:val="000107A3"/>
    <w:rsid w:val="000109E1"/>
    <w:rsid w:val="00010B58"/>
    <w:rsid w:val="00010DBB"/>
    <w:rsid w:val="00010DDB"/>
    <w:rsid w:val="000112DB"/>
    <w:rsid w:val="000117B7"/>
    <w:rsid w:val="00011843"/>
    <w:rsid w:val="00011870"/>
    <w:rsid w:val="000118BB"/>
    <w:rsid w:val="00011A2B"/>
    <w:rsid w:val="00011B0B"/>
    <w:rsid w:val="00011D81"/>
    <w:rsid w:val="0001228B"/>
    <w:rsid w:val="000127E9"/>
    <w:rsid w:val="0001280F"/>
    <w:rsid w:val="00012A43"/>
    <w:rsid w:val="00012DCF"/>
    <w:rsid w:val="00013038"/>
    <w:rsid w:val="000130BF"/>
    <w:rsid w:val="00013158"/>
    <w:rsid w:val="00013728"/>
    <w:rsid w:val="0001399D"/>
    <w:rsid w:val="000139AA"/>
    <w:rsid w:val="00013B20"/>
    <w:rsid w:val="00013CBD"/>
    <w:rsid w:val="00013D9A"/>
    <w:rsid w:val="00013EB0"/>
    <w:rsid w:val="00013FBF"/>
    <w:rsid w:val="000140AD"/>
    <w:rsid w:val="00014391"/>
    <w:rsid w:val="0001462E"/>
    <w:rsid w:val="00014791"/>
    <w:rsid w:val="00014D8B"/>
    <w:rsid w:val="00014DEA"/>
    <w:rsid w:val="00014F04"/>
    <w:rsid w:val="00014FFB"/>
    <w:rsid w:val="000152FA"/>
    <w:rsid w:val="0001535D"/>
    <w:rsid w:val="00015418"/>
    <w:rsid w:val="0001547A"/>
    <w:rsid w:val="000158C5"/>
    <w:rsid w:val="00015957"/>
    <w:rsid w:val="00015A7C"/>
    <w:rsid w:val="00015DA8"/>
    <w:rsid w:val="00016264"/>
    <w:rsid w:val="00016367"/>
    <w:rsid w:val="0001645D"/>
    <w:rsid w:val="0001676E"/>
    <w:rsid w:val="00016A8B"/>
    <w:rsid w:val="00016BAF"/>
    <w:rsid w:val="0001701C"/>
    <w:rsid w:val="00017394"/>
    <w:rsid w:val="0001764E"/>
    <w:rsid w:val="00017792"/>
    <w:rsid w:val="00017806"/>
    <w:rsid w:val="000178BB"/>
    <w:rsid w:val="00017A28"/>
    <w:rsid w:val="00017C24"/>
    <w:rsid w:val="00017F1A"/>
    <w:rsid w:val="00020007"/>
    <w:rsid w:val="000203E1"/>
    <w:rsid w:val="000206EB"/>
    <w:rsid w:val="00020710"/>
    <w:rsid w:val="00020A42"/>
    <w:rsid w:val="00020ACC"/>
    <w:rsid w:val="00020AE5"/>
    <w:rsid w:val="00020B45"/>
    <w:rsid w:val="00020CBF"/>
    <w:rsid w:val="00020F0F"/>
    <w:rsid w:val="0002147C"/>
    <w:rsid w:val="00021C60"/>
    <w:rsid w:val="00022221"/>
    <w:rsid w:val="000223E3"/>
    <w:rsid w:val="000223F6"/>
    <w:rsid w:val="00022486"/>
    <w:rsid w:val="000224CA"/>
    <w:rsid w:val="000224F9"/>
    <w:rsid w:val="0002274B"/>
    <w:rsid w:val="00022784"/>
    <w:rsid w:val="0002321D"/>
    <w:rsid w:val="00023274"/>
    <w:rsid w:val="0002338B"/>
    <w:rsid w:val="0002395A"/>
    <w:rsid w:val="00023A30"/>
    <w:rsid w:val="00023D2F"/>
    <w:rsid w:val="00023E18"/>
    <w:rsid w:val="00023EE1"/>
    <w:rsid w:val="00023FC1"/>
    <w:rsid w:val="0002433A"/>
    <w:rsid w:val="000249FE"/>
    <w:rsid w:val="00024A67"/>
    <w:rsid w:val="00024BAD"/>
    <w:rsid w:val="00024E5B"/>
    <w:rsid w:val="0002563F"/>
    <w:rsid w:val="000256E6"/>
    <w:rsid w:val="000259F2"/>
    <w:rsid w:val="00025AAE"/>
    <w:rsid w:val="00025B3D"/>
    <w:rsid w:val="00025BBB"/>
    <w:rsid w:val="000260A2"/>
    <w:rsid w:val="000260FC"/>
    <w:rsid w:val="00026357"/>
    <w:rsid w:val="0002651F"/>
    <w:rsid w:val="0002658D"/>
    <w:rsid w:val="00026BBF"/>
    <w:rsid w:val="00026E12"/>
    <w:rsid w:val="00026E1A"/>
    <w:rsid w:val="00026EB2"/>
    <w:rsid w:val="00026EF8"/>
    <w:rsid w:val="00026FE2"/>
    <w:rsid w:val="00027209"/>
    <w:rsid w:val="0002772D"/>
    <w:rsid w:val="00027AA5"/>
    <w:rsid w:val="00027B05"/>
    <w:rsid w:val="00027D95"/>
    <w:rsid w:val="00027E77"/>
    <w:rsid w:val="00030120"/>
    <w:rsid w:val="000301BC"/>
    <w:rsid w:val="00030288"/>
    <w:rsid w:val="00030672"/>
    <w:rsid w:val="00030705"/>
    <w:rsid w:val="0003077B"/>
    <w:rsid w:val="00030822"/>
    <w:rsid w:val="00030B0F"/>
    <w:rsid w:val="00030BBD"/>
    <w:rsid w:val="00030D70"/>
    <w:rsid w:val="00030E63"/>
    <w:rsid w:val="00031074"/>
    <w:rsid w:val="0003107E"/>
    <w:rsid w:val="000310C9"/>
    <w:rsid w:val="00031192"/>
    <w:rsid w:val="0003124B"/>
    <w:rsid w:val="000312F8"/>
    <w:rsid w:val="000314C2"/>
    <w:rsid w:val="00031963"/>
    <w:rsid w:val="00031B7D"/>
    <w:rsid w:val="000324E3"/>
    <w:rsid w:val="00032807"/>
    <w:rsid w:val="00032915"/>
    <w:rsid w:val="00032A97"/>
    <w:rsid w:val="00032BA8"/>
    <w:rsid w:val="00033003"/>
    <w:rsid w:val="00033109"/>
    <w:rsid w:val="00033272"/>
    <w:rsid w:val="0003365E"/>
    <w:rsid w:val="00033727"/>
    <w:rsid w:val="000337BC"/>
    <w:rsid w:val="00033E30"/>
    <w:rsid w:val="00034432"/>
    <w:rsid w:val="000344C1"/>
    <w:rsid w:val="00034649"/>
    <w:rsid w:val="00034920"/>
    <w:rsid w:val="00034A0B"/>
    <w:rsid w:val="00034ED8"/>
    <w:rsid w:val="00035194"/>
    <w:rsid w:val="000352AB"/>
    <w:rsid w:val="00035A51"/>
    <w:rsid w:val="00035D68"/>
    <w:rsid w:val="00035F56"/>
    <w:rsid w:val="0003615F"/>
    <w:rsid w:val="00036479"/>
    <w:rsid w:val="000368F2"/>
    <w:rsid w:val="00036BAC"/>
    <w:rsid w:val="00036C2E"/>
    <w:rsid w:val="00036C41"/>
    <w:rsid w:val="000371D9"/>
    <w:rsid w:val="000373DF"/>
    <w:rsid w:val="0003760C"/>
    <w:rsid w:val="000378AB"/>
    <w:rsid w:val="000379EE"/>
    <w:rsid w:val="00040299"/>
    <w:rsid w:val="0004053F"/>
    <w:rsid w:val="0004066E"/>
    <w:rsid w:val="00040A8C"/>
    <w:rsid w:val="00040D2C"/>
    <w:rsid w:val="00040DF5"/>
    <w:rsid w:val="00040E19"/>
    <w:rsid w:val="00040EEB"/>
    <w:rsid w:val="00040F25"/>
    <w:rsid w:val="000410DB"/>
    <w:rsid w:val="00041232"/>
    <w:rsid w:val="0004153E"/>
    <w:rsid w:val="000415A8"/>
    <w:rsid w:val="0004172D"/>
    <w:rsid w:val="00041768"/>
    <w:rsid w:val="0004188B"/>
    <w:rsid w:val="00041AAD"/>
    <w:rsid w:val="00041B0F"/>
    <w:rsid w:val="00041D74"/>
    <w:rsid w:val="00041EF5"/>
    <w:rsid w:val="000420B7"/>
    <w:rsid w:val="00042187"/>
    <w:rsid w:val="00042320"/>
    <w:rsid w:val="00042476"/>
    <w:rsid w:val="000426EF"/>
    <w:rsid w:val="00042864"/>
    <w:rsid w:val="00042AAB"/>
    <w:rsid w:val="00042B9F"/>
    <w:rsid w:val="00042D2C"/>
    <w:rsid w:val="00042F01"/>
    <w:rsid w:val="00042F65"/>
    <w:rsid w:val="00042F76"/>
    <w:rsid w:val="000433A5"/>
    <w:rsid w:val="000433E8"/>
    <w:rsid w:val="00043720"/>
    <w:rsid w:val="00043722"/>
    <w:rsid w:val="000437E6"/>
    <w:rsid w:val="000439C3"/>
    <w:rsid w:val="00043C80"/>
    <w:rsid w:val="00043D7A"/>
    <w:rsid w:val="00043EF6"/>
    <w:rsid w:val="000440F1"/>
    <w:rsid w:val="00044521"/>
    <w:rsid w:val="000447E2"/>
    <w:rsid w:val="000449CC"/>
    <w:rsid w:val="00044AA7"/>
    <w:rsid w:val="00044B41"/>
    <w:rsid w:val="00044B7F"/>
    <w:rsid w:val="00044C3B"/>
    <w:rsid w:val="00044D2C"/>
    <w:rsid w:val="00044E6B"/>
    <w:rsid w:val="00044EC3"/>
    <w:rsid w:val="00044F62"/>
    <w:rsid w:val="00044F98"/>
    <w:rsid w:val="0004519A"/>
    <w:rsid w:val="000456C9"/>
    <w:rsid w:val="000458CC"/>
    <w:rsid w:val="00045974"/>
    <w:rsid w:val="000459B8"/>
    <w:rsid w:val="00045A01"/>
    <w:rsid w:val="00045C5B"/>
    <w:rsid w:val="00045CFC"/>
    <w:rsid w:val="00045E34"/>
    <w:rsid w:val="00045E48"/>
    <w:rsid w:val="00046652"/>
    <w:rsid w:val="0004688B"/>
    <w:rsid w:val="00046B53"/>
    <w:rsid w:val="00046ED8"/>
    <w:rsid w:val="00047123"/>
    <w:rsid w:val="000473B8"/>
    <w:rsid w:val="0004758A"/>
    <w:rsid w:val="000475D0"/>
    <w:rsid w:val="000477A2"/>
    <w:rsid w:val="00047959"/>
    <w:rsid w:val="00047B18"/>
    <w:rsid w:val="00050042"/>
    <w:rsid w:val="000501B6"/>
    <w:rsid w:val="000501D7"/>
    <w:rsid w:val="00050399"/>
    <w:rsid w:val="00050554"/>
    <w:rsid w:val="00050B95"/>
    <w:rsid w:val="0005133A"/>
    <w:rsid w:val="000513D0"/>
    <w:rsid w:val="00051A4B"/>
    <w:rsid w:val="00051AA3"/>
    <w:rsid w:val="00051C0B"/>
    <w:rsid w:val="00051D86"/>
    <w:rsid w:val="00052015"/>
    <w:rsid w:val="000525EB"/>
    <w:rsid w:val="000527FB"/>
    <w:rsid w:val="00052C95"/>
    <w:rsid w:val="000536EE"/>
    <w:rsid w:val="00053775"/>
    <w:rsid w:val="0005383E"/>
    <w:rsid w:val="00053ADD"/>
    <w:rsid w:val="00053B0D"/>
    <w:rsid w:val="00053BA4"/>
    <w:rsid w:val="00053BE8"/>
    <w:rsid w:val="00053D0D"/>
    <w:rsid w:val="0005414B"/>
    <w:rsid w:val="0005424B"/>
    <w:rsid w:val="00054335"/>
    <w:rsid w:val="0005461C"/>
    <w:rsid w:val="00054716"/>
    <w:rsid w:val="000548F8"/>
    <w:rsid w:val="00054A1D"/>
    <w:rsid w:val="00054D6A"/>
    <w:rsid w:val="00054DC8"/>
    <w:rsid w:val="00054F9E"/>
    <w:rsid w:val="00055078"/>
    <w:rsid w:val="00055165"/>
    <w:rsid w:val="00055232"/>
    <w:rsid w:val="000553C7"/>
    <w:rsid w:val="00055584"/>
    <w:rsid w:val="00055631"/>
    <w:rsid w:val="00055977"/>
    <w:rsid w:val="00055E08"/>
    <w:rsid w:val="00055EAE"/>
    <w:rsid w:val="00055ED3"/>
    <w:rsid w:val="00055F81"/>
    <w:rsid w:val="000562D3"/>
    <w:rsid w:val="00056529"/>
    <w:rsid w:val="00056574"/>
    <w:rsid w:val="0005673A"/>
    <w:rsid w:val="00056AEA"/>
    <w:rsid w:val="00056B95"/>
    <w:rsid w:val="00056DA3"/>
    <w:rsid w:val="000572B6"/>
    <w:rsid w:val="0005739D"/>
    <w:rsid w:val="000577A5"/>
    <w:rsid w:val="00060022"/>
    <w:rsid w:val="000605D6"/>
    <w:rsid w:val="000607D0"/>
    <w:rsid w:val="00060DCA"/>
    <w:rsid w:val="000610AA"/>
    <w:rsid w:val="00061100"/>
    <w:rsid w:val="000617AD"/>
    <w:rsid w:val="000618E5"/>
    <w:rsid w:val="00061E7F"/>
    <w:rsid w:val="00062014"/>
    <w:rsid w:val="00062434"/>
    <w:rsid w:val="00062559"/>
    <w:rsid w:val="000625DA"/>
    <w:rsid w:val="0006265C"/>
    <w:rsid w:val="000627BA"/>
    <w:rsid w:val="00062B45"/>
    <w:rsid w:val="00062F3C"/>
    <w:rsid w:val="00063332"/>
    <w:rsid w:val="000633FD"/>
    <w:rsid w:val="000634AE"/>
    <w:rsid w:val="000635A3"/>
    <w:rsid w:val="0006371E"/>
    <w:rsid w:val="0006383F"/>
    <w:rsid w:val="000639FB"/>
    <w:rsid w:val="00063A0D"/>
    <w:rsid w:val="00063D43"/>
    <w:rsid w:val="000641AC"/>
    <w:rsid w:val="0006429C"/>
    <w:rsid w:val="0006436E"/>
    <w:rsid w:val="000643C2"/>
    <w:rsid w:val="00064457"/>
    <w:rsid w:val="0006445A"/>
    <w:rsid w:val="0006462E"/>
    <w:rsid w:val="00064B87"/>
    <w:rsid w:val="00064D04"/>
    <w:rsid w:val="00064D08"/>
    <w:rsid w:val="0006528B"/>
    <w:rsid w:val="00065554"/>
    <w:rsid w:val="00065769"/>
    <w:rsid w:val="00065816"/>
    <w:rsid w:val="000658F8"/>
    <w:rsid w:val="000659A8"/>
    <w:rsid w:val="00065A88"/>
    <w:rsid w:val="00065B8C"/>
    <w:rsid w:val="00065D3A"/>
    <w:rsid w:val="00065D90"/>
    <w:rsid w:val="00065EF4"/>
    <w:rsid w:val="000660F4"/>
    <w:rsid w:val="0006618B"/>
    <w:rsid w:val="000662A7"/>
    <w:rsid w:val="00066805"/>
    <w:rsid w:val="000668F5"/>
    <w:rsid w:val="00066D0A"/>
    <w:rsid w:val="00066D0B"/>
    <w:rsid w:val="00066EEA"/>
    <w:rsid w:val="00066F75"/>
    <w:rsid w:val="00066FC7"/>
    <w:rsid w:val="0006728C"/>
    <w:rsid w:val="000679CB"/>
    <w:rsid w:val="000679DE"/>
    <w:rsid w:val="00067BCF"/>
    <w:rsid w:val="000700C0"/>
    <w:rsid w:val="0007030E"/>
    <w:rsid w:val="000703F0"/>
    <w:rsid w:val="0007093B"/>
    <w:rsid w:val="00070FC0"/>
    <w:rsid w:val="000710DB"/>
    <w:rsid w:val="0007155C"/>
    <w:rsid w:val="0007191F"/>
    <w:rsid w:val="00071DC2"/>
    <w:rsid w:val="00071E55"/>
    <w:rsid w:val="0007209E"/>
    <w:rsid w:val="000720EF"/>
    <w:rsid w:val="00072250"/>
    <w:rsid w:val="00072254"/>
    <w:rsid w:val="000723CA"/>
    <w:rsid w:val="00072407"/>
    <w:rsid w:val="00072476"/>
    <w:rsid w:val="000726C9"/>
    <w:rsid w:val="00072CEC"/>
    <w:rsid w:val="00072FB7"/>
    <w:rsid w:val="000731D6"/>
    <w:rsid w:val="000733B3"/>
    <w:rsid w:val="00073577"/>
    <w:rsid w:val="0007399E"/>
    <w:rsid w:val="00073CFB"/>
    <w:rsid w:val="00073DE5"/>
    <w:rsid w:val="00073F5E"/>
    <w:rsid w:val="00074165"/>
    <w:rsid w:val="00074857"/>
    <w:rsid w:val="00074940"/>
    <w:rsid w:val="00074A62"/>
    <w:rsid w:val="00075473"/>
    <w:rsid w:val="00075511"/>
    <w:rsid w:val="000755C4"/>
    <w:rsid w:val="00075633"/>
    <w:rsid w:val="000756DC"/>
    <w:rsid w:val="0007574F"/>
    <w:rsid w:val="00075A1C"/>
    <w:rsid w:val="00075AC7"/>
    <w:rsid w:val="00075BBB"/>
    <w:rsid w:val="00075BE6"/>
    <w:rsid w:val="00075CDA"/>
    <w:rsid w:val="00076048"/>
    <w:rsid w:val="000760F6"/>
    <w:rsid w:val="000762B1"/>
    <w:rsid w:val="0007661F"/>
    <w:rsid w:val="000766BD"/>
    <w:rsid w:val="0007671B"/>
    <w:rsid w:val="000767D9"/>
    <w:rsid w:val="0007696D"/>
    <w:rsid w:val="00076B51"/>
    <w:rsid w:val="00076B52"/>
    <w:rsid w:val="00076E64"/>
    <w:rsid w:val="00076E95"/>
    <w:rsid w:val="00077048"/>
    <w:rsid w:val="000770E6"/>
    <w:rsid w:val="000770F1"/>
    <w:rsid w:val="0007750C"/>
    <w:rsid w:val="000776E0"/>
    <w:rsid w:val="00077706"/>
    <w:rsid w:val="0007777B"/>
    <w:rsid w:val="00077CF4"/>
    <w:rsid w:val="00077D63"/>
    <w:rsid w:val="00077E3D"/>
    <w:rsid w:val="00077F51"/>
    <w:rsid w:val="00080053"/>
    <w:rsid w:val="000803C3"/>
    <w:rsid w:val="00080740"/>
    <w:rsid w:val="000809AD"/>
    <w:rsid w:val="00080BE7"/>
    <w:rsid w:val="00080CA4"/>
    <w:rsid w:val="00080D54"/>
    <w:rsid w:val="00080D70"/>
    <w:rsid w:val="00081571"/>
    <w:rsid w:val="000816E8"/>
    <w:rsid w:val="0008171E"/>
    <w:rsid w:val="00081794"/>
    <w:rsid w:val="0008186C"/>
    <w:rsid w:val="00081D73"/>
    <w:rsid w:val="00081EB7"/>
    <w:rsid w:val="0008200E"/>
    <w:rsid w:val="00082128"/>
    <w:rsid w:val="000823B1"/>
    <w:rsid w:val="00082A95"/>
    <w:rsid w:val="00082D33"/>
    <w:rsid w:val="00082F42"/>
    <w:rsid w:val="00082F47"/>
    <w:rsid w:val="00082F65"/>
    <w:rsid w:val="0008319D"/>
    <w:rsid w:val="000831B9"/>
    <w:rsid w:val="00083458"/>
    <w:rsid w:val="00083C54"/>
    <w:rsid w:val="00083DE1"/>
    <w:rsid w:val="00083E0B"/>
    <w:rsid w:val="00083F7B"/>
    <w:rsid w:val="00084509"/>
    <w:rsid w:val="00084617"/>
    <w:rsid w:val="00084BEF"/>
    <w:rsid w:val="00084E80"/>
    <w:rsid w:val="00085480"/>
    <w:rsid w:val="000858E5"/>
    <w:rsid w:val="0008592D"/>
    <w:rsid w:val="00085C65"/>
    <w:rsid w:val="00085FDB"/>
    <w:rsid w:val="000864E3"/>
    <w:rsid w:val="000865EF"/>
    <w:rsid w:val="00086963"/>
    <w:rsid w:val="00086982"/>
    <w:rsid w:val="00086B3B"/>
    <w:rsid w:val="00086E87"/>
    <w:rsid w:val="000870FA"/>
    <w:rsid w:val="000872EE"/>
    <w:rsid w:val="00087661"/>
    <w:rsid w:val="000879AB"/>
    <w:rsid w:val="000879F7"/>
    <w:rsid w:val="00087DF5"/>
    <w:rsid w:val="00087EBA"/>
    <w:rsid w:val="00087F44"/>
    <w:rsid w:val="000904CA"/>
    <w:rsid w:val="0009094F"/>
    <w:rsid w:val="000911A8"/>
    <w:rsid w:val="000912EB"/>
    <w:rsid w:val="000914D2"/>
    <w:rsid w:val="000916F6"/>
    <w:rsid w:val="000917D8"/>
    <w:rsid w:val="00091A44"/>
    <w:rsid w:val="00091AC3"/>
    <w:rsid w:val="00091C8D"/>
    <w:rsid w:val="00091CFA"/>
    <w:rsid w:val="00091E54"/>
    <w:rsid w:val="00092298"/>
    <w:rsid w:val="000922D8"/>
    <w:rsid w:val="00092321"/>
    <w:rsid w:val="00092642"/>
    <w:rsid w:val="000926AD"/>
    <w:rsid w:val="00092748"/>
    <w:rsid w:val="000927D8"/>
    <w:rsid w:val="000928EC"/>
    <w:rsid w:val="00092C99"/>
    <w:rsid w:val="00092D27"/>
    <w:rsid w:val="00092E0F"/>
    <w:rsid w:val="00092FFA"/>
    <w:rsid w:val="0009316D"/>
    <w:rsid w:val="000934BE"/>
    <w:rsid w:val="00093638"/>
    <w:rsid w:val="00093795"/>
    <w:rsid w:val="000939E8"/>
    <w:rsid w:val="00093AED"/>
    <w:rsid w:val="00093FBD"/>
    <w:rsid w:val="00094369"/>
    <w:rsid w:val="0009439C"/>
    <w:rsid w:val="000945CF"/>
    <w:rsid w:val="000947BC"/>
    <w:rsid w:val="000948CE"/>
    <w:rsid w:val="00094922"/>
    <w:rsid w:val="0009497D"/>
    <w:rsid w:val="000949D0"/>
    <w:rsid w:val="00094B41"/>
    <w:rsid w:val="00094C1C"/>
    <w:rsid w:val="00094ED9"/>
    <w:rsid w:val="000950D5"/>
    <w:rsid w:val="00095134"/>
    <w:rsid w:val="00095225"/>
    <w:rsid w:val="00095327"/>
    <w:rsid w:val="000955A3"/>
    <w:rsid w:val="0009560C"/>
    <w:rsid w:val="00095915"/>
    <w:rsid w:val="00095BBF"/>
    <w:rsid w:val="00095C99"/>
    <w:rsid w:val="00095CC3"/>
    <w:rsid w:val="00095E82"/>
    <w:rsid w:val="00096084"/>
    <w:rsid w:val="00096164"/>
    <w:rsid w:val="0009629C"/>
    <w:rsid w:val="0009640B"/>
    <w:rsid w:val="00096462"/>
    <w:rsid w:val="000965D8"/>
    <w:rsid w:val="000968D1"/>
    <w:rsid w:val="0009698B"/>
    <w:rsid w:val="00096A6A"/>
    <w:rsid w:val="00096C5D"/>
    <w:rsid w:val="00096CEE"/>
    <w:rsid w:val="00096EDD"/>
    <w:rsid w:val="00096EFE"/>
    <w:rsid w:val="00097380"/>
    <w:rsid w:val="000975D9"/>
    <w:rsid w:val="00097691"/>
    <w:rsid w:val="00097B47"/>
    <w:rsid w:val="00097BC1"/>
    <w:rsid w:val="00097D0C"/>
    <w:rsid w:val="00097D9B"/>
    <w:rsid w:val="000A022E"/>
    <w:rsid w:val="000A02B5"/>
    <w:rsid w:val="000A0361"/>
    <w:rsid w:val="000A0553"/>
    <w:rsid w:val="000A0849"/>
    <w:rsid w:val="000A0B11"/>
    <w:rsid w:val="000A0CCD"/>
    <w:rsid w:val="000A0DAB"/>
    <w:rsid w:val="000A0F17"/>
    <w:rsid w:val="000A0F6A"/>
    <w:rsid w:val="000A13DA"/>
    <w:rsid w:val="000A1405"/>
    <w:rsid w:val="000A1563"/>
    <w:rsid w:val="000A1699"/>
    <w:rsid w:val="000A1839"/>
    <w:rsid w:val="000A1F15"/>
    <w:rsid w:val="000A2160"/>
    <w:rsid w:val="000A22C2"/>
    <w:rsid w:val="000A24D9"/>
    <w:rsid w:val="000A27F4"/>
    <w:rsid w:val="000A2979"/>
    <w:rsid w:val="000A2AA6"/>
    <w:rsid w:val="000A2C28"/>
    <w:rsid w:val="000A2CEB"/>
    <w:rsid w:val="000A2F1E"/>
    <w:rsid w:val="000A2F33"/>
    <w:rsid w:val="000A3169"/>
    <w:rsid w:val="000A324A"/>
    <w:rsid w:val="000A33A8"/>
    <w:rsid w:val="000A36CA"/>
    <w:rsid w:val="000A3A3F"/>
    <w:rsid w:val="000A3CC0"/>
    <w:rsid w:val="000A3ED4"/>
    <w:rsid w:val="000A4039"/>
    <w:rsid w:val="000A4233"/>
    <w:rsid w:val="000A4367"/>
    <w:rsid w:val="000A47DE"/>
    <w:rsid w:val="000A4AFA"/>
    <w:rsid w:val="000A4CA7"/>
    <w:rsid w:val="000A4D10"/>
    <w:rsid w:val="000A50AE"/>
    <w:rsid w:val="000A50DD"/>
    <w:rsid w:val="000A5567"/>
    <w:rsid w:val="000A56AA"/>
    <w:rsid w:val="000A58D7"/>
    <w:rsid w:val="000A598C"/>
    <w:rsid w:val="000A5DBF"/>
    <w:rsid w:val="000A5E47"/>
    <w:rsid w:val="000A6236"/>
    <w:rsid w:val="000A64A3"/>
    <w:rsid w:val="000A64CC"/>
    <w:rsid w:val="000A660B"/>
    <w:rsid w:val="000A671B"/>
    <w:rsid w:val="000A6B09"/>
    <w:rsid w:val="000A6E4F"/>
    <w:rsid w:val="000A6EAC"/>
    <w:rsid w:val="000A7290"/>
    <w:rsid w:val="000A76DC"/>
    <w:rsid w:val="000A77C1"/>
    <w:rsid w:val="000A79CD"/>
    <w:rsid w:val="000A7A79"/>
    <w:rsid w:val="000B00D6"/>
    <w:rsid w:val="000B02FB"/>
    <w:rsid w:val="000B03BA"/>
    <w:rsid w:val="000B0577"/>
    <w:rsid w:val="000B06A4"/>
    <w:rsid w:val="000B0858"/>
    <w:rsid w:val="000B0FBF"/>
    <w:rsid w:val="000B0FCC"/>
    <w:rsid w:val="000B119A"/>
    <w:rsid w:val="000B13D7"/>
    <w:rsid w:val="000B16CC"/>
    <w:rsid w:val="000B1892"/>
    <w:rsid w:val="000B200F"/>
    <w:rsid w:val="000B2407"/>
    <w:rsid w:val="000B2577"/>
    <w:rsid w:val="000B25B1"/>
    <w:rsid w:val="000B2FF7"/>
    <w:rsid w:val="000B33E8"/>
    <w:rsid w:val="000B3829"/>
    <w:rsid w:val="000B38F0"/>
    <w:rsid w:val="000B46CE"/>
    <w:rsid w:val="000B474D"/>
    <w:rsid w:val="000B4B65"/>
    <w:rsid w:val="000B5029"/>
    <w:rsid w:val="000B50C9"/>
    <w:rsid w:val="000B511C"/>
    <w:rsid w:val="000B5496"/>
    <w:rsid w:val="000B55EA"/>
    <w:rsid w:val="000B561A"/>
    <w:rsid w:val="000B5A53"/>
    <w:rsid w:val="000B5BB6"/>
    <w:rsid w:val="000B5C71"/>
    <w:rsid w:val="000B5D9D"/>
    <w:rsid w:val="000B5E09"/>
    <w:rsid w:val="000B5E4E"/>
    <w:rsid w:val="000B5E68"/>
    <w:rsid w:val="000B5EA1"/>
    <w:rsid w:val="000B6088"/>
    <w:rsid w:val="000B61E6"/>
    <w:rsid w:val="000B62B4"/>
    <w:rsid w:val="000B639A"/>
    <w:rsid w:val="000B6435"/>
    <w:rsid w:val="000B65CE"/>
    <w:rsid w:val="000B674E"/>
    <w:rsid w:val="000B6A3A"/>
    <w:rsid w:val="000B6B93"/>
    <w:rsid w:val="000B6D01"/>
    <w:rsid w:val="000B6F8A"/>
    <w:rsid w:val="000B716E"/>
    <w:rsid w:val="000B7391"/>
    <w:rsid w:val="000B73F7"/>
    <w:rsid w:val="000B75D3"/>
    <w:rsid w:val="000B75D9"/>
    <w:rsid w:val="000B7A1C"/>
    <w:rsid w:val="000B7A80"/>
    <w:rsid w:val="000B7AC5"/>
    <w:rsid w:val="000B7CCC"/>
    <w:rsid w:val="000B7ECC"/>
    <w:rsid w:val="000B7FD2"/>
    <w:rsid w:val="000C000F"/>
    <w:rsid w:val="000C026D"/>
    <w:rsid w:val="000C0345"/>
    <w:rsid w:val="000C0366"/>
    <w:rsid w:val="000C047D"/>
    <w:rsid w:val="000C04AE"/>
    <w:rsid w:val="000C0569"/>
    <w:rsid w:val="000C0748"/>
    <w:rsid w:val="000C08E8"/>
    <w:rsid w:val="000C0926"/>
    <w:rsid w:val="000C0A15"/>
    <w:rsid w:val="000C0B46"/>
    <w:rsid w:val="000C0B6B"/>
    <w:rsid w:val="000C0EA3"/>
    <w:rsid w:val="000C10CB"/>
    <w:rsid w:val="000C148A"/>
    <w:rsid w:val="000C15CC"/>
    <w:rsid w:val="000C163F"/>
    <w:rsid w:val="000C1D03"/>
    <w:rsid w:val="000C1D61"/>
    <w:rsid w:val="000C1D6D"/>
    <w:rsid w:val="000C1E47"/>
    <w:rsid w:val="000C1FE9"/>
    <w:rsid w:val="000C223A"/>
    <w:rsid w:val="000C278C"/>
    <w:rsid w:val="000C2956"/>
    <w:rsid w:val="000C2DCC"/>
    <w:rsid w:val="000C2FC4"/>
    <w:rsid w:val="000C3223"/>
    <w:rsid w:val="000C358A"/>
    <w:rsid w:val="000C3612"/>
    <w:rsid w:val="000C366D"/>
    <w:rsid w:val="000C3786"/>
    <w:rsid w:val="000C37C9"/>
    <w:rsid w:val="000C37E0"/>
    <w:rsid w:val="000C387A"/>
    <w:rsid w:val="000C38A4"/>
    <w:rsid w:val="000C38DE"/>
    <w:rsid w:val="000C3BAB"/>
    <w:rsid w:val="000C3C6C"/>
    <w:rsid w:val="000C4129"/>
    <w:rsid w:val="000C41CF"/>
    <w:rsid w:val="000C43B8"/>
    <w:rsid w:val="000C455E"/>
    <w:rsid w:val="000C525F"/>
    <w:rsid w:val="000C52F0"/>
    <w:rsid w:val="000C55B7"/>
    <w:rsid w:val="000C5631"/>
    <w:rsid w:val="000C567E"/>
    <w:rsid w:val="000C5AF8"/>
    <w:rsid w:val="000C5BFA"/>
    <w:rsid w:val="000C5DDE"/>
    <w:rsid w:val="000C5F27"/>
    <w:rsid w:val="000C6251"/>
    <w:rsid w:val="000C66CC"/>
    <w:rsid w:val="000C6909"/>
    <w:rsid w:val="000C6C3B"/>
    <w:rsid w:val="000C7146"/>
    <w:rsid w:val="000C7231"/>
    <w:rsid w:val="000C7267"/>
    <w:rsid w:val="000C73C2"/>
    <w:rsid w:val="000C764C"/>
    <w:rsid w:val="000C766B"/>
    <w:rsid w:val="000C768E"/>
    <w:rsid w:val="000C7693"/>
    <w:rsid w:val="000C789B"/>
    <w:rsid w:val="000C7A56"/>
    <w:rsid w:val="000C7D0D"/>
    <w:rsid w:val="000D034E"/>
    <w:rsid w:val="000D05D1"/>
    <w:rsid w:val="000D0811"/>
    <w:rsid w:val="000D0A54"/>
    <w:rsid w:val="000D0B23"/>
    <w:rsid w:val="000D0B9D"/>
    <w:rsid w:val="000D0C58"/>
    <w:rsid w:val="000D0CAD"/>
    <w:rsid w:val="000D0E85"/>
    <w:rsid w:val="000D0F83"/>
    <w:rsid w:val="000D111B"/>
    <w:rsid w:val="000D1476"/>
    <w:rsid w:val="000D1556"/>
    <w:rsid w:val="000D1581"/>
    <w:rsid w:val="000D1839"/>
    <w:rsid w:val="000D19F1"/>
    <w:rsid w:val="000D1CB3"/>
    <w:rsid w:val="000D1E59"/>
    <w:rsid w:val="000D1E9D"/>
    <w:rsid w:val="000D1F8B"/>
    <w:rsid w:val="000D26C4"/>
    <w:rsid w:val="000D2803"/>
    <w:rsid w:val="000D2B31"/>
    <w:rsid w:val="000D2BC0"/>
    <w:rsid w:val="000D2EBB"/>
    <w:rsid w:val="000D2F54"/>
    <w:rsid w:val="000D3062"/>
    <w:rsid w:val="000D36D4"/>
    <w:rsid w:val="000D39DC"/>
    <w:rsid w:val="000D3A04"/>
    <w:rsid w:val="000D3FAB"/>
    <w:rsid w:val="000D4005"/>
    <w:rsid w:val="000D4013"/>
    <w:rsid w:val="000D4058"/>
    <w:rsid w:val="000D429F"/>
    <w:rsid w:val="000D4632"/>
    <w:rsid w:val="000D487E"/>
    <w:rsid w:val="000D4B97"/>
    <w:rsid w:val="000D4C1C"/>
    <w:rsid w:val="000D4D28"/>
    <w:rsid w:val="000D4EA9"/>
    <w:rsid w:val="000D5263"/>
    <w:rsid w:val="000D53C2"/>
    <w:rsid w:val="000D540E"/>
    <w:rsid w:val="000D5462"/>
    <w:rsid w:val="000D56D4"/>
    <w:rsid w:val="000D5D17"/>
    <w:rsid w:val="000D5D5F"/>
    <w:rsid w:val="000D5FBA"/>
    <w:rsid w:val="000D6010"/>
    <w:rsid w:val="000D6045"/>
    <w:rsid w:val="000D6287"/>
    <w:rsid w:val="000D6330"/>
    <w:rsid w:val="000D663B"/>
    <w:rsid w:val="000D6D1F"/>
    <w:rsid w:val="000D6EB8"/>
    <w:rsid w:val="000D7020"/>
    <w:rsid w:val="000D7062"/>
    <w:rsid w:val="000D7286"/>
    <w:rsid w:val="000D7346"/>
    <w:rsid w:val="000D7631"/>
    <w:rsid w:val="000D78FC"/>
    <w:rsid w:val="000D7DCC"/>
    <w:rsid w:val="000D7F8F"/>
    <w:rsid w:val="000E0072"/>
    <w:rsid w:val="000E010E"/>
    <w:rsid w:val="000E01B2"/>
    <w:rsid w:val="000E01E2"/>
    <w:rsid w:val="000E02CF"/>
    <w:rsid w:val="000E077B"/>
    <w:rsid w:val="000E094D"/>
    <w:rsid w:val="000E097D"/>
    <w:rsid w:val="000E0A0C"/>
    <w:rsid w:val="000E0A26"/>
    <w:rsid w:val="000E0B16"/>
    <w:rsid w:val="000E1001"/>
    <w:rsid w:val="000E127C"/>
    <w:rsid w:val="000E12A8"/>
    <w:rsid w:val="000E12E0"/>
    <w:rsid w:val="000E14E7"/>
    <w:rsid w:val="000E154B"/>
    <w:rsid w:val="000E155C"/>
    <w:rsid w:val="000E159A"/>
    <w:rsid w:val="000E159F"/>
    <w:rsid w:val="000E19C8"/>
    <w:rsid w:val="000E1A74"/>
    <w:rsid w:val="000E1C05"/>
    <w:rsid w:val="000E1D3C"/>
    <w:rsid w:val="000E1EAD"/>
    <w:rsid w:val="000E24CA"/>
    <w:rsid w:val="000E2CE3"/>
    <w:rsid w:val="000E2CFA"/>
    <w:rsid w:val="000E2D03"/>
    <w:rsid w:val="000E2D67"/>
    <w:rsid w:val="000E2DD2"/>
    <w:rsid w:val="000E2DE9"/>
    <w:rsid w:val="000E33B5"/>
    <w:rsid w:val="000E36EA"/>
    <w:rsid w:val="000E3852"/>
    <w:rsid w:val="000E3883"/>
    <w:rsid w:val="000E3A71"/>
    <w:rsid w:val="000E3E20"/>
    <w:rsid w:val="000E3E63"/>
    <w:rsid w:val="000E44A2"/>
    <w:rsid w:val="000E44EF"/>
    <w:rsid w:val="000E4609"/>
    <w:rsid w:val="000E47A5"/>
    <w:rsid w:val="000E4B63"/>
    <w:rsid w:val="000E5449"/>
    <w:rsid w:val="000E5884"/>
    <w:rsid w:val="000E5998"/>
    <w:rsid w:val="000E5B3E"/>
    <w:rsid w:val="000E5DE3"/>
    <w:rsid w:val="000E67FD"/>
    <w:rsid w:val="000E6989"/>
    <w:rsid w:val="000E6A54"/>
    <w:rsid w:val="000E6B6D"/>
    <w:rsid w:val="000E7072"/>
    <w:rsid w:val="000E7780"/>
    <w:rsid w:val="000E78D8"/>
    <w:rsid w:val="000E7A39"/>
    <w:rsid w:val="000E7C89"/>
    <w:rsid w:val="000E7D34"/>
    <w:rsid w:val="000E7F3A"/>
    <w:rsid w:val="000E7F57"/>
    <w:rsid w:val="000F0182"/>
    <w:rsid w:val="000F0236"/>
    <w:rsid w:val="000F072D"/>
    <w:rsid w:val="000F08A6"/>
    <w:rsid w:val="000F08BF"/>
    <w:rsid w:val="000F0A41"/>
    <w:rsid w:val="000F0AD3"/>
    <w:rsid w:val="000F0B81"/>
    <w:rsid w:val="000F0E9A"/>
    <w:rsid w:val="000F0F91"/>
    <w:rsid w:val="000F11C0"/>
    <w:rsid w:val="000F14C4"/>
    <w:rsid w:val="000F21A4"/>
    <w:rsid w:val="000F271C"/>
    <w:rsid w:val="000F2827"/>
    <w:rsid w:val="000F30A1"/>
    <w:rsid w:val="000F31CD"/>
    <w:rsid w:val="000F3229"/>
    <w:rsid w:val="000F3857"/>
    <w:rsid w:val="000F38F7"/>
    <w:rsid w:val="000F3D80"/>
    <w:rsid w:val="000F3E94"/>
    <w:rsid w:val="000F43E2"/>
    <w:rsid w:val="000F44D0"/>
    <w:rsid w:val="000F48E0"/>
    <w:rsid w:val="000F4952"/>
    <w:rsid w:val="000F4F6F"/>
    <w:rsid w:val="000F4FC9"/>
    <w:rsid w:val="000F53CD"/>
    <w:rsid w:val="000F55ED"/>
    <w:rsid w:val="000F563F"/>
    <w:rsid w:val="000F5641"/>
    <w:rsid w:val="000F564C"/>
    <w:rsid w:val="000F568D"/>
    <w:rsid w:val="000F5836"/>
    <w:rsid w:val="000F586E"/>
    <w:rsid w:val="000F5B30"/>
    <w:rsid w:val="000F5C07"/>
    <w:rsid w:val="000F5D0E"/>
    <w:rsid w:val="000F5FA8"/>
    <w:rsid w:val="000F63F7"/>
    <w:rsid w:val="000F6434"/>
    <w:rsid w:val="000F6B9D"/>
    <w:rsid w:val="000F6E88"/>
    <w:rsid w:val="000F6ED8"/>
    <w:rsid w:val="000F7028"/>
    <w:rsid w:val="000F7257"/>
    <w:rsid w:val="000F72F7"/>
    <w:rsid w:val="000F73EA"/>
    <w:rsid w:val="000F7602"/>
    <w:rsid w:val="000F79CA"/>
    <w:rsid w:val="000F7D81"/>
    <w:rsid w:val="000F7EDF"/>
    <w:rsid w:val="000F7F93"/>
    <w:rsid w:val="00100082"/>
    <w:rsid w:val="001001A0"/>
    <w:rsid w:val="00100236"/>
    <w:rsid w:val="00100C0F"/>
    <w:rsid w:val="00100CB1"/>
    <w:rsid w:val="00100CC5"/>
    <w:rsid w:val="00100D39"/>
    <w:rsid w:val="00100D73"/>
    <w:rsid w:val="00101050"/>
    <w:rsid w:val="00101585"/>
    <w:rsid w:val="00101907"/>
    <w:rsid w:val="00101987"/>
    <w:rsid w:val="00101DB2"/>
    <w:rsid w:val="00101DF5"/>
    <w:rsid w:val="00101F36"/>
    <w:rsid w:val="001020CD"/>
    <w:rsid w:val="00102123"/>
    <w:rsid w:val="0010230E"/>
    <w:rsid w:val="00102448"/>
    <w:rsid w:val="00102B34"/>
    <w:rsid w:val="00102C00"/>
    <w:rsid w:val="00102C18"/>
    <w:rsid w:val="00102D4E"/>
    <w:rsid w:val="00102F29"/>
    <w:rsid w:val="0010312E"/>
    <w:rsid w:val="001033C3"/>
    <w:rsid w:val="001034D0"/>
    <w:rsid w:val="0010352E"/>
    <w:rsid w:val="00103C36"/>
    <w:rsid w:val="00103DBC"/>
    <w:rsid w:val="0010402D"/>
    <w:rsid w:val="00104193"/>
    <w:rsid w:val="0010440B"/>
    <w:rsid w:val="00104592"/>
    <w:rsid w:val="001046BF"/>
    <w:rsid w:val="00104A84"/>
    <w:rsid w:val="00104AE8"/>
    <w:rsid w:val="00104B5E"/>
    <w:rsid w:val="00104F7B"/>
    <w:rsid w:val="00104FBC"/>
    <w:rsid w:val="00105103"/>
    <w:rsid w:val="00105238"/>
    <w:rsid w:val="00105248"/>
    <w:rsid w:val="001057BE"/>
    <w:rsid w:val="0010599A"/>
    <w:rsid w:val="001059C6"/>
    <w:rsid w:val="00105C65"/>
    <w:rsid w:val="00105D05"/>
    <w:rsid w:val="0010603B"/>
    <w:rsid w:val="001061F3"/>
    <w:rsid w:val="00106245"/>
    <w:rsid w:val="001064A2"/>
    <w:rsid w:val="001064BE"/>
    <w:rsid w:val="00106728"/>
    <w:rsid w:val="001068F6"/>
    <w:rsid w:val="00106C78"/>
    <w:rsid w:val="00106D41"/>
    <w:rsid w:val="00106EC3"/>
    <w:rsid w:val="00106FAA"/>
    <w:rsid w:val="00107008"/>
    <w:rsid w:val="00107085"/>
    <w:rsid w:val="00107A4E"/>
    <w:rsid w:val="00107D59"/>
    <w:rsid w:val="00110049"/>
    <w:rsid w:val="001104BB"/>
    <w:rsid w:val="001108EA"/>
    <w:rsid w:val="00110BD9"/>
    <w:rsid w:val="00110CC3"/>
    <w:rsid w:val="00111068"/>
    <w:rsid w:val="001110C9"/>
    <w:rsid w:val="00111220"/>
    <w:rsid w:val="00111293"/>
    <w:rsid w:val="00111300"/>
    <w:rsid w:val="001113A1"/>
    <w:rsid w:val="0011166C"/>
    <w:rsid w:val="00111743"/>
    <w:rsid w:val="00111763"/>
    <w:rsid w:val="00111811"/>
    <w:rsid w:val="00111935"/>
    <w:rsid w:val="00111BD5"/>
    <w:rsid w:val="00111CA8"/>
    <w:rsid w:val="00111EFE"/>
    <w:rsid w:val="00111FA5"/>
    <w:rsid w:val="00112799"/>
    <w:rsid w:val="00112A80"/>
    <w:rsid w:val="00112B55"/>
    <w:rsid w:val="00112D7D"/>
    <w:rsid w:val="00112DCC"/>
    <w:rsid w:val="001133B4"/>
    <w:rsid w:val="001138DF"/>
    <w:rsid w:val="0011395A"/>
    <w:rsid w:val="00113DC4"/>
    <w:rsid w:val="00113DCB"/>
    <w:rsid w:val="00113F64"/>
    <w:rsid w:val="00113FAD"/>
    <w:rsid w:val="00114453"/>
    <w:rsid w:val="00114738"/>
    <w:rsid w:val="00114DF8"/>
    <w:rsid w:val="00114F68"/>
    <w:rsid w:val="00115071"/>
    <w:rsid w:val="00115141"/>
    <w:rsid w:val="00115914"/>
    <w:rsid w:val="00115B6E"/>
    <w:rsid w:val="00115D20"/>
    <w:rsid w:val="00116146"/>
    <w:rsid w:val="001161F5"/>
    <w:rsid w:val="0011623E"/>
    <w:rsid w:val="00116396"/>
    <w:rsid w:val="00116979"/>
    <w:rsid w:val="00116BE2"/>
    <w:rsid w:val="001170CB"/>
    <w:rsid w:val="00117101"/>
    <w:rsid w:val="00117CB6"/>
    <w:rsid w:val="00117E55"/>
    <w:rsid w:val="00117E56"/>
    <w:rsid w:val="00117F96"/>
    <w:rsid w:val="001201C8"/>
    <w:rsid w:val="00120237"/>
    <w:rsid w:val="0012072C"/>
    <w:rsid w:val="00120921"/>
    <w:rsid w:val="00120C08"/>
    <w:rsid w:val="00120D52"/>
    <w:rsid w:val="001210A3"/>
    <w:rsid w:val="001212CE"/>
    <w:rsid w:val="001215EF"/>
    <w:rsid w:val="00121630"/>
    <w:rsid w:val="001217D7"/>
    <w:rsid w:val="00121BD9"/>
    <w:rsid w:val="00121BF9"/>
    <w:rsid w:val="00121D87"/>
    <w:rsid w:val="00121F82"/>
    <w:rsid w:val="001220FC"/>
    <w:rsid w:val="001222C1"/>
    <w:rsid w:val="001223E9"/>
    <w:rsid w:val="001228EE"/>
    <w:rsid w:val="00122C82"/>
    <w:rsid w:val="00122FD6"/>
    <w:rsid w:val="001234F0"/>
    <w:rsid w:val="00123523"/>
    <w:rsid w:val="0012353D"/>
    <w:rsid w:val="00123713"/>
    <w:rsid w:val="00123718"/>
    <w:rsid w:val="001239AE"/>
    <w:rsid w:val="00123B75"/>
    <w:rsid w:val="00123D76"/>
    <w:rsid w:val="001244A1"/>
    <w:rsid w:val="00124529"/>
    <w:rsid w:val="00124F06"/>
    <w:rsid w:val="00124F95"/>
    <w:rsid w:val="00125044"/>
    <w:rsid w:val="0012528C"/>
    <w:rsid w:val="001252CB"/>
    <w:rsid w:val="0012547B"/>
    <w:rsid w:val="001254CE"/>
    <w:rsid w:val="00125613"/>
    <w:rsid w:val="00125679"/>
    <w:rsid w:val="00125B8F"/>
    <w:rsid w:val="00125BF1"/>
    <w:rsid w:val="0012608A"/>
    <w:rsid w:val="00126104"/>
    <w:rsid w:val="0012620B"/>
    <w:rsid w:val="00126267"/>
    <w:rsid w:val="0012656A"/>
    <w:rsid w:val="0012685C"/>
    <w:rsid w:val="0012694C"/>
    <w:rsid w:val="00126A58"/>
    <w:rsid w:val="0012714A"/>
    <w:rsid w:val="001273B5"/>
    <w:rsid w:val="001273E5"/>
    <w:rsid w:val="001273F4"/>
    <w:rsid w:val="00127411"/>
    <w:rsid w:val="001279E2"/>
    <w:rsid w:val="00127A21"/>
    <w:rsid w:val="00127A25"/>
    <w:rsid w:val="00130196"/>
    <w:rsid w:val="001301F1"/>
    <w:rsid w:val="0013028B"/>
    <w:rsid w:val="00130381"/>
    <w:rsid w:val="0013048D"/>
    <w:rsid w:val="00130508"/>
    <w:rsid w:val="00130778"/>
    <w:rsid w:val="0013086A"/>
    <w:rsid w:val="0013088E"/>
    <w:rsid w:val="00130954"/>
    <w:rsid w:val="00130C56"/>
    <w:rsid w:val="00130E4E"/>
    <w:rsid w:val="00131958"/>
    <w:rsid w:val="001319C9"/>
    <w:rsid w:val="00131D30"/>
    <w:rsid w:val="00131EDC"/>
    <w:rsid w:val="00131F12"/>
    <w:rsid w:val="001320A6"/>
    <w:rsid w:val="001320B2"/>
    <w:rsid w:val="00132228"/>
    <w:rsid w:val="00132609"/>
    <w:rsid w:val="0013271D"/>
    <w:rsid w:val="00132B79"/>
    <w:rsid w:val="00132C50"/>
    <w:rsid w:val="00132EA6"/>
    <w:rsid w:val="00132FDC"/>
    <w:rsid w:val="00133026"/>
    <w:rsid w:val="00133167"/>
    <w:rsid w:val="0013318A"/>
    <w:rsid w:val="001332D6"/>
    <w:rsid w:val="001335EC"/>
    <w:rsid w:val="0013370F"/>
    <w:rsid w:val="00133797"/>
    <w:rsid w:val="001339C4"/>
    <w:rsid w:val="00133CD6"/>
    <w:rsid w:val="00133D6B"/>
    <w:rsid w:val="00133E16"/>
    <w:rsid w:val="00134525"/>
    <w:rsid w:val="00134717"/>
    <w:rsid w:val="001347A3"/>
    <w:rsid w:val="00134AD4"/>
    <w:rsid w:val="00134AF2"/>
    <w:rsid w:val="00134B78"/>
    <w:rsid w:val="00134D84"/>
    <w:rsid w:val="00134F6E"/>
    <w:rsid w:val="0013503C"/>
    <w:rsid w:val="001350C6"/>
    <w:rsid w:val="0013537C"/>
    <w:rsid w:val="0013541D"/>
    <w:rsid w:val="001356EE"/>
    <w:rsid w:val="00135744"/>
    <w:rsid w:val="00136364"/>
    <w:rsid w:val="001363D9"/>
    <w:rsid w:val="00136431"/>
    <w:rsid w:val="00136C2C"/>
    <w:rsid w:val="00136D92"/>
    <w:rsid w:val="00136E72"/>
    <w:rsid w:val="001371C8"/>
    <w:rsid w:val="001371D2"/>
    <w:rsid w:val="00137212"/>
    <w:rsid w:val="00137415"/>
    <w:rsid w:val="00137C8F"/>
    <w:rsid w:val="00137CF4"/>
    <w:rsid w:val="00137EA0"/>
    <w:rsid w:val="001402D7"/>
    <w:rsid w:val="0014041D"/>
    <w:rsid w:val="0014048E"/>
    <w:rsid w:val="001404B7"/>
    <w:rsid w:val="0014052A"/>
    <w:rsid w:val="0014053D"/>
    <w:rsid w:val="001407E8"/>
    <w:rsid w:val="001408F1"/>
    <w:rsid w:val="00140D9E"/>
    <w:rsid w:val="00140EB4"/>
    <w:rsid w:val="00140F72"/>
    <w:rsid w:val="001411FA"/>
    <w:rsid w:val="001412A7"/>
    <w:rsid w:val="001416B5"/>
    <w:rsid w:val="00141853"/>
    <w:rsid w:val="00141A3F"/>
    <w:rsid w:val="00141C56"/>
    <w:rsid w:val="00141CC1"/>
    <w:rsid w:val="00141FC4"/>
    <w:rsid w:val="00142194"/>
    <w:rsid w:val="00142227"/>
    <w:rsid w:val="0014231C"/>
    <w:rsid w:val="00142650"/>
    <w:rsid w:val="00142787"/>
    <w:rsid w:val="00142C41"/>
    <w:rsid w:val="00142CDA"/>
    <w:rsid w:val="00142F47"/>
    <w:rsid w:val="00143357"/>
    <w:rsid w:val="00143654"/>
    <w:rsid w:val="0014381D"/>
    <w:rsid w:val="0014382B"/>
    <w:rsid w:val="00143972"/>
    <w:rsid w:val="00143CE5"/>
    <w:rsid w:val="00144187"/>
    <w:rsid w:val="001441AE"/>
    <w:rsid w:val="00144830"/>
    <w:rsid w:val="00144A6B"/>
    <w:rsid w:val="00144C00"/>
    <w:rsid w:val="00144EFC"/>
    <w:rsid w:val="00145100"/>
    <w:rsid w:val="001451CC"/>
    <w:rsid w:val="001457C6"/>
    <w:rsid w:val="00145A83"/>
    <w:rsid w:val="00145E29"/>
    <w:rsid w:val="0014602C"/>
    <w:rsid w:val="0014610B"/>
    <w:rsid w:val="001464C6"/>
    <w:rsid w:val="00146931"/>
    <w:rsid w:val="00146EB6"/>
    <w:rsid w:val="00147862"/>
    <w:rsid w:val="001478D1"/>
    <w:rsid w:val="0014799E"/>
    <w:rsid w:val="00147A4B"/>
    <w:rsid w:val="00147B70"/>
    <w:rsid w:val="00147F1F"/>
    <w:rsid w:val="00150013"/>
    <w:rsid w:val="0015019F"/>
    <w:rsid w:val="00150357"/>
    <w:rsid w:val="0015045B"/>
    <w:rsid w:val="0015118B"/>
    <w:rsid w:val="00151215"/>
    <w:rsid w:val="0015143B"/>
    <w:rsid w:val="00151784"/>
    <w:rsid w:val="001517A9"/>
    <w:rsid w:val="00151A04"/>
    <w:rsid w:val="00151E5F"/>
    <w:rsid w:val="0015202A"/>
    <w:rsid w:val="0015203C"/>
    <w:rsid w:val="0015253F"/>
    <w:rsid w:val="0015287D"/>
    <w:rsid w:val="00152A34"/>
    <w:rsid w:val="00152AEC"/>
    <w:rsid w:val="00152DB5"/>
    <w:rsid w:val="00152E7F"/>
    <w:rsid w:val="00152F5D"/>
    <w:rsid w:val="0015301C"/>
    <w:rsid w:val="0015325C"/>
    <w:rsid w:val="001532B3"/>
    <w:rsid w:val="00153549"/>
    <w:rsid w:val="001535FF"/>
    <w:rsid w:val="001536C1"/>
    <w:rsid w:val="001538D5"/>
    <w:rsid w:val="00153A58"/>
    <w:rsid w:val="00153C62"/>
    <w:rsid w:val="00153D94"/>
    <w:rsid w:val="00154020"/>
    <w:rsid w:val="0015412E"/>
    <w:rsid w:val="001542C0"/>
    <w:rsid w:val="0015485D"/>
    <w:rsid w:val="001548C2"/>
    <w:rsid w:val="00154BB0"/>
    <w:rsid w:val="00154E56"/>
    <w:rsid w:val="00155021"/>
    <w:rsid w:val="0015527C"/>
    <w:rsid w:val="001555F1"/>
    <w:rsid w:val="00155648"/>
    <w:rsid w:val="00155A48"/>
    <w:rsid w:val="00155B29"/>
    <w:rsid w:val="00155B33"/>
    <w:rsid w:val="00155B65"/>
    <w:rsid w:val="00155DA5"/>
    <w:rsid w:val="00156002"/>
    <w:rsid w:val="0015633A"/>
    <w:rsid w:val="001564F1"/>
    <w:rsid w:val="001567C0"/>
    <w:rsid w:val="0015690C"/>
    <w:rsid w:val="00156A97"/>
    <w:rsid w:val="00156B63"/>
    <w:rsid w:val="00156BD8"/>
    <w:rsid w:val="00157711"/>
    <w:rsid w:val="00157F63"/>
    <w:rsid w:val="0016049C"/>
    <w:rsid w:val="001605D7"/>
    <w:rsid w:val="00160670"/>
    <w:rsid w:val="0016080F"/>
    <w:rsid w:val="00160862"/>
    <w:rsid w:val="00160886"/>
    <w:rsid w:val="00160935"/>
    <w:rsid w:val="00160E15"/>
    <w:rsid w:val="00160E53"/>
    <w:rsid w:val="00160E65"/>
    <w:rsid w:val="00160FBE"/>
    <w:rsid w:val="00161530"/>
    <w:rsid w:val="00161880"/>
    <w:rsid w:val="0016197D"/>
    <w:rsid w:val="00162094"/>
    <w:rsid w:val="00162B49"/>
    <w:rsid w:val="00162E2F"/>
    <w:rsid w:val="0016336F"/>
    <w:rsid w:val="0016372E"/>
    <w:rsid w:val="00163B54"/>
    <w:rsid w:val="00163BDB"/>
    <w:rsid w:val="00163C33"/>
    <w:rsid w:val="00163C8E"/>
    <w:rsid w:val="00163E39"/>
    <w:rsid w:val="00163F86"/>
    <w:rsid w:val="0016415A"/>
    <w:rsid w:val="001641C6"/>
    <w:rsid w:val="001641FC"/>
    <w:rsid w:val="00164381"/>
    <w:rsid w:val="00164476"/>
    <w:rsid w:val="00164564"/>
    <w:rsid w:val="00164863"/>
    <w:rsid w:val="001648DA"/>
    <w:rsid w:val="0016493F"/>
    <w:rsid w:val="00164AFE"/>
    <w:rsid w:val="00164BA9"/>
    <w:rsid w:val="00164E12"/>
    <w:rsid w:val="001651E8"/>
    <w:rsid w:val="0016532B"/>
    <w:rsid w:val="001653DC"/>
    <w:rsid w:val="00165581"/>
    <w:rsid w:val="00165628"/>
    <w:rsid w:val="001659A2"/>
    <w:rsid w:val="0016605B"/>
    <w:rsid w:val="00166330"/>
    <w:rsid w:val="00166387"/>
    <w:rsid w:val="00166570"/>
    <w:rsid w:val="00166644"/>
    <w:rsid w:val="001668BE"/>
    <w:rsid w:val="0016694E"/>
    <w:rsid w:val="00166950"/>
    <w:rsid w:val="00166F83"/>
    <w:rsid w:val="00166FB7"/>
    <w:rsid w:val="001672C3"/>
    <w:rsid w:val="001673DA"/>
    <w:rsid w:val="00167494"/>
    <w:rsid w:val="001675FA"/>
    <w:rsid w:val="001678FA"/>
    <w:rsid w:val="001679AE"/>
    <w:rsid w:val="001679C8"/>
    <w:rsid w:val="001679CC"/>
    <w:rsid w:val="00167C2C"/>
    <w:rsid w:val="00167C60"/>
    <w:rsid w:val="00167C97"/>
    <w:rsid w:val="00167D8E"/>
    <w:rsid w:val="00167EE1"/>
    <w:rsid w:val="00167F20"/>
    <w:rsid w:val="0017008D"/>
    <w:rsid w:val="00170266"/>
    <w:rsid w:val="00170350"/>
    <w:rsid w:val="001703D8"/>
    <w:rsid w:val="001705E6"/>
    <w:rsid w:val="00170601"/>
    <w:rsid w:val="001707C5"/>
    <w:rsid w:val="001707ED"/>
    <w:rsid w:val="00170CDC"/>
    <w:rsid w:val="0017140E"/>
    <w:rsid w:val="00171523"/>
    <w:rsid w:val="00171792"/>
    <w:rsid w:val="001717C1"/>
    <w:rsid w:val="0017195B"/>
    <w:rsid w:val="00171986"/>
    <w:rsid w:val="00171B26"/>
    <w:rsid w:val="00171E8A"/>
    <w:rsid w:val="00171FD8"/>
    <w:rsid w:val="001722E0"/>
    <w:rsid w:val="001724B1"/>
    <w:rsid w:val="0017258B"/>
    <w:rsid w:val="0017273D"/>
    <w:rsid w:val="00172A82"/>
    <w:rsid w:val="00172C6A"/>
    <w:rsid w:val="00172D4E"/>
    <w:rsid w:val="00172F86"/>
    <w:rsid w:val="001731EA"/>
    <w:rsid w:val="00173235"/>
    <w:rsid w:val="00173372"/>
    <w:rsid w:val="0017353A"/>
    <w:rsid w:val="00173847"/>
    <w:rsid w:val="001738E4"/>
    <w:rsid w:val="00173A12"/>
    <w:rsid w:val="00173A2D"/>
    <w:rsid w:val="00173B77"/>
    <w:rsid w:val="00173CC6"/>
    <w:rsid w:val="00173E8E"/>
    <w:rsid w:val="001740B7"/>
    <w:rsid w:val="0017413F"/>
    <w:rsid w:val="00174316"/>
    <w:rsid w:val="00174357"/>
    <w:rsid w:val="001743CC"/>
    <w:rsid w:val="001743FA"/>
    <w:rsid w:val="00174400"/>
    <w:rsid w:val="00174646"/>
    <w:rsid w:val="00174D04"/>
    <w:rsid w:val="00174EC0"/>
    <w:rsid w:val="001752C9"/>
    <w:rsid w:val="0017547D"/>
    <w:rsid w:val="0017581A"/>
    <w:rsid w:val="00175902"/>
    <w:rsid w:val="0017590C"/>
    <w:rsid w:val="00175BD0"/>
    <w:rsid w:val="00176107"/>
    <w:rsid w:val="001761DC"/>
    <w:rsid w:val="00176393"/>
    <w:rsid w:val="0017659C"/>
    <w:rsid w:val="001768B9"/>
    <w:rsid w:val="001768BE"/>
    <w:rsid w:val="001768D4"/>
    <w:rsid w:val="00176C42"/>
    <w:rsid w:val="00176C44"/>
    <w:rsid w:val="00177182"/>
    <w:rsid w:val="001771FA"/>
    <w:rsid w:val="0017732B"/>
    <w:rsid w:val="00177460"/>
    <w:rsid w:val="001774A3"/>
    <w:rsid w:val="001774AE"/>
    <w:rsid w:val="001774CB"/>
    <w:rsid w:val="001775E5"/>
    <w:rsid w:val="00177945"/>
    <w:rsid w:val="00177BBB"/>
    <w:rsid w:val="00177E53"/>
    <w:rsid w:val="00180279"/>
    <w:rsid w:val="00180722"/>
    <w:rsid w:val="001808BD"/>
    <w:rsid w:val="00180A38"/>
    <w:rsid w:val="00180CBF"/>
    <w:rsid w:val="00180D6C"/>
    <w:rsid w:val="001811BE"/>
    <w:rsid w:val="00181240"/>
    <w:rsid w:val="001816CF"/>
    <w:rsid w:val="0018177D"/>
    <w:rsid w:val="001817F0"/>
    <w:rsid w:val="0018190E"/>
    <w:rsid w:val="00181C4A"/>
    <w:rsid w:val="00181E95"/>
    <w:rsid w:val="0018202E"/>
    <w:rsid w:val="001824B8"/>
    <w:rsid w:val="001825DD"/>
    <w:rsid w:val="00182D9D"/>
    <w:rsid w:val="00183594"/>
    <w:rsid w:val="001836C3"/>
    <w:rsid w:val="00183764"/>
    <w:rsid w:val="0018376E"/>
    <w:rsid w:val="001837D7"/>
    <w:rsid w:val="00183D26"/>
    <w:rsid w:val="00183D7B"/>
    <w:rsid w:val="0018424D"/>
    <w:rsid w:val="001843DE"/>
    <w:rsid w:val="001844EF"/>
    <w:rsid w:val="00184EC3"/>
    <w:rsid w:val="00185104"/>
    <w:rsid w:val="00185204"/>
    <w:rsid w:val="00185234"/>
    <w:rsid w:val="00185288"/>
    <w:rsid w:val="00185425"/>
    <w:rsid w:val="001855E0"/>
    <w:rsid w:val="0018568E"/>
    <w:rsid w:val="00185716"/>
    <w:rsid w:val="001857E8"/>
    <w:rsid w:val="001858E7"/>
    <w:rsid w:val="00185951"/>
    <w:rsid w:val="00185BCC"/>
    <w:rsid w:val="00186675"/>
    <w:rsid w:val="0018676C"/>
    <w:rsid w:val="00186774"/>
    <w:rsid w:val="00186F59"/>
    <w:rsid w:val="001873F0"/>
    <w:rsid w:val="0018765D"/>
    <w:rsid w:val="0018784D"/>
    <w:rsid w:val="00187985"/>
    <w:rsid w:val="00187A5A"/>
    <w:rsid w:val="00187CB6"/>
    <w:rsid w:val="00187E0F"/>
    <w:rsid w:val="00190053"/>
    <w:rsid w:val="001900FB"/>
    <w:rsid w:val="001902DD"/>
    <w:rsid w:val="00190382"/>
    <w:rsid w:val="0019046A"/>
    <w:rsid w:val="00190605"/>
    <w:rsid w:val="0019063A"/>
    <w:rsid w:val="001908E9"/>
    <w:rsid w:val="00190B5A"/>
    <w:rsid w:val="00190D20"/>
    <w:rsid w:val="00190E6C"/>
    <w:rsid w:val="001911A4"/>
    <w:rsid w:val="00191227"/>
    <w:rsid w:val="00191357"/>
    <w:rsid w:val="0019167C"/>
    <w:rsid w:val="00191D35"/>
    <w:rsid w:val="00191E48"/>
    <w:rsid w:val="00191F70"/>
    <w:rsid w:val="00192306"/>
    <w:rsid w:val="00192360"/>
    <w:rsid w:val="001926BD"/>
    <w:rsid w:val="001928EA"/>
    <w:rsid w:val="00192967"/>
    <w:rsid w:val="00192994"/>
    <w:rsid w:val="00192B4C"/>
    <w:rsid w:val="00192BF7"/>
    <w:rsid w:val="00192C5A"/>
    <w:rsid w:val="00192EB9"/>
    <w:rsid w:val="001932D9"/>
    <w:rsid w:val="001932E1"/>
    <w:rsid w:val="0019349D"/>
    <w:rsid w:val="001935CE"/>
    <w:rsid w:val="0019362F"/>
    <w:rsid w:val="00193770"/>
    <w:rsid w:val="00193A65"/>
    <w:rsid w:val="00193AF2"/>
    <w:rsid w:val="00193B9D"/>
    <w:rsid w:val="00193C6B"/>
    <w:rsid w:val="00193CAC"/>
    <w:rsid w:val="00193EB6"/>
    <w:rsid w:val="00194088"/>
    <w:rsid w:val="00194163"/>
    <w:rsid w:val="00194248"/>
    <w:rsid w:val="00194314"/>
    <w:rsid w:val="00194923"/>
    <w:rsid w:val="001949E5"/>
    <w:rsid w:val="00194BE5"/>
    <w:rsid w:val="00194C4E"/>
    <w:rsid w:val="00194E24"/>
    <w:rsid w:val="00194E44"/>
    <w:rsid w:val="00194EB0"/>
    <w:rsid w:val="00194F9D"/>
    <w:rsid w:val="00194FF2"/>
    <w:rsid w:val="00195120"/>
    <w:rsid w:val="0019590C"/>
    <w:rsid w:val="00195C73"/>
    <w:rsid w:val="00195E0F"/>
    <w:rsid w:val="00195F4B"/>
    <w:rsid w:val="001965BD"/>
    <w:rsid w:val="001966C8"/>
    <w:rsid w:val="00196C5D"/>
    <w:rsid w:val="00196C66"/>
    <w:rsid w:val="00196C75"/>
    <w:rsid w:val="00196CC4"/>
    <w:rsid w:val="00196EEE"/>
    <w:rsid w:val="00197034"/>
    <w:rsid w:val="0019709C"/>
    <w:rsid w:val="00197285"/>
    <w:rsid w:val="001972AC"/>
    <w:rsid w:val="001972B1"/>
    <w:rsid w:val="0019733F"/>
    <w:rsid w:val="00197436"/>
    <w:rsid w:val="00197567"/>
    <w:rsid w:val="001978AC"/>
    <w:rsid w:val="00197AE3"/>
    <w:rsid w:val="00197EE3"/>
    <w:rsid w:val="00197F86"/>
    <w:rsid w:val="00197FF7"/>
    <w:rsid w:val="001A000F"/>
    <w:rsid w:val="001A0263"/>
    <w:rsid w:val="001A063C"/>
    <w:rsid w:val="001A0674"/>
    <w:rsid w:val="001A0AF6"/>
    <w:rsid w:val="001A0CFE"/>
    <w:rsid w:val="001A12D2"/>
    <w:rsid w:val="001A14EC"/>
    <w:rsid w:val="001A172F"/>
    <w:rsid w:val="001A1811"/>
    <w:rsid w:val="001A204A"/>
    <w:rsid w:val="001A2131"/>
    <w:rsid w:val="001A2394"/>
    <w:rsid w:val="001A27A1"/>
    <w:rsid w:val="001A2888"/>
    <w:rsid w:val="001A2C59"/>
    <w:rsid w:val="001A3080"/>
    <w:rsid w:val="001A326B"/>
    <w:rsid w:val="001A361E"/>
    <w:rsid w:val="001A371F"/>
    <w:rsid w:val="001A3970"/>
    <w:rsid w:val="001A3AE9"/>
    <w:rsid w:val="001A3D73"/>
    <w:rsid w:val="001A3E21"/>
    <w:rsid w:val="001A3F7A"/>
    <w:rsid w:val="001A4211"/>
    <w:rsid w:val="001A439C"/>
    <w:rsid w:val="001A454C"/>
    <w:rsid w:val="001A4909"/>
    <w:rsid w:val="001A4915"/>
    <w:rsid w:val="001A49AF"/>
    <w:rsid w:val="001A4DB5"/>
    <w:rsid w:val="001A4FA8"/>
    <w:rsid w:val="001A509C"/>
    <w:rsid w:val="001A5216"/>
    <w:rsid w:val="001A52E1"/>
    <w:rsid w:val="001A5661"/>
    <w:rsid w:val="001A5792"/>
    <w:rsid w:val="001A57FC"/>
    <w:rsid w:val="001A5812"/>
    <w:rsid w:val="001A587C"/>
    <w:rsid w:val="001A5A3A"/>
    <w:rsid w:val="001A5EFC"/>
    <w:rsid w:val="001A5F4E"/>
    <w:rsid w:val="001A64EC"/>
    <w:rsid w:val="001A66DE"/>
    <w:rsid w:val="001A69D6"/>
    <w:rsid w:val="001A7100"/>
    <w:rsid w:val="001A71E7"/>
    <w:rsid w:val="001A7237"/>
    <w:rsid w:val="001A72A5"/>
    <w:rsid w:val="001A72AE"/>
    <w:rsid w:val="001A73F2"/>
    <w:rsid w:val="001A745E"/>
    <w:rsid w:val="001A750F"/>
    <w:rsid w:val="001A753C"/>
    <w:rsid w:val="001A7668"/>
    <w:rsid w:val="001A7779"/>
    <w:rsid w:val="001A7947"/>
    <w:rsid w:val="001A79AF"/>
    <w:rsid w:val="001A7AB8"/>
    <w:rsid w:val="001A7CD5"/>
    <w:rsid w:val="001A7CEF"/>
    <w:rsid w:val="001A7FFB"/>
    <w:rsid w:val="001B0274"/>
    <w:rsid w:val="001B06EB"/>
    <w:rsid w:val="001B06F2"/>
    <w:rsid w:val="001B0718"/>
    <w:rsid w:val="001B0A1D"/>
    <w:rsid w:val="001B0B46"/>
    <w:rsid w:val="001B0B96"/>
    <w:rsid w:val="001B0EB5"/>
    <w:rsid w:val="001B100A"/>
    <w:rsid w:val="001B109A"/>
    <w:rsid w:val="001B10A9"/>
    <w:rsid w:val="001B10E2"/>
    <w:rsid w:val="001B118C"/>
    <w:rsid w:val="001B11B4"/>
    <w:rsid w:val="001B11EA"/>
    <w:rsid w:val="001B18D9"/>
    <w:rsid w:val="001B1AEF"/>
    <w:rsid w:val="001B1D02"/>
    <w:rsid w:val="001B1D74"/>
    <w:rsid w:val="001B1F12"/>
    <w:rsid w:val="001B253D"/>
    <w:rsid w:val="001B2808"/>
    <w:rsid w:val="001B28EF"/>
    <w:rsid w:val="001B2AA1"/>
    <w:rsid w:val="001B2E1C"/>
    <w:rsid w:val="001B2ECF"/>
    <w:rsid w:val="001B2F03"/>
    <w:rsid w:val="001B32ED"/>
    <w:rsid w:val="001B341C"/>
    <w:rsid w:val="001B35E5"/>
    <w:rsid w:val="001B360F"/>
    <w:rsid w:val="001B37B5"/>
    <w:rsid w:val="001B3A95"/>
    <w:rsid w:val="001B3B29"/>
    <w:rsid w:val="001B3BA6"/>
    <w:rsid w:val="001B3C60"/>
    <w:rsid w:val="001B3D5A"/>
    <w:rsid w:val="001B40F8"/>
    <w:rsid w:val="001B4320"/>
    <w:rsid w:val="001B43EA"/>
    <w:rsid w:val="001B475B"/>
    <w:rsid w:val="001B49E6"/>
    <w:rsid w:val="001B4CE4"/>
    <w:rsid w:val="001B4DF3"/>
    <w:rsid w:val="001B5066"/>
    <w:rsid w:val="001B5309"/>
    <w:rsid w:val="001B532E"/>
    <w:rsid w:val="001B5413"/>
    <w:rsid w:val="001B5633"/>
    <w:rsid w:val="001B5C13"/>
    <w:rsid w:val="001B60DA"/>
    <w:rsid w:val="001B63BD"/>
    <w:rsid w:val="001B642F"/>
    <w:rsid w:val="001B6785"/>
    <w:rsid w:val="001B6C9D"/>
    <w:rsid w:val="001B6CD2"/>
    <w:rsid w:val="001B6CFB"/>
    <w:rsid w:val="001B6F4D"/>
    <w:rsid w:val="001B71E2"/>
    <w:rsid w:val="001B7BF0"/>
    <w:rsid w:val="001C0335"/>
    <w:rsid w:val="001C0668"/>
    <w:rsid w:val="001C0777"/>
    <w:rsid w:val="001C0875"/>
    <w:rsid w:val="001C090F"/>
    <w:rsid w:val="001C09FA"/>
    <w:rsid w:val="001C0B77"/>
    <w:rsid w:val="001C0B86"/>
    <w:rsid w:val="001C0D19"/>
    <w:rsid w:val="001C0FCB"/>
    <w:rsid w:val="001C11CC"/>
    <w:rsid w:val="001C120A"/>
    <w:rsid w:val="001C1492"/>
    <w:rsid w:val="001C1BC6"/>
    <w:rsid w:val="001C1C3C"/>
    <w:rsid w:val="001C1DEE"/>
    <w:rsid w:val="001C1E31"/>
    <w:rsid w:val="001C203E"/>
    <w:rsid w:val="001C25DB"/>
    <w:rsid w:val="001C2908"/>
    <w:rsid w:val="001C2963"/>
    <w:rsid w:val="001C2A95"/>
    <w:rsid w:val="001C2C3B"/>
    <w:rsid w:val="001C2FA5"/>
    <w:rsid w:val="001C3091"/>
    <w:rsid w:val="001C31C0"/>
    <w:rsid w:val="001C3210"/>
    <w:rsid w:val="001C32DA"/>
    <w:rsid w:val="001C3354"/>
    <w:rsid w:val="001C3545"/>
    <w:rsid w:val="001C3723"/>
    <w:rsid w:val="001C38A1"/>
    <w:rsid w:val="001C3A81"/>
    <w:rsid w:val="001C3BB8"/>
    <w:rsid w:val="001C3BF2"/>
    <w:rsid w:val="001C46F1"/>
    <w:rsid w:val="001C4B20"/>
    <w:rsid w:val="001C4C3D"/>
    <w:rsid w:val="001C4D1D"/>
    <w:rsid w:val="001C4D2C"/>
    <w:rsid w:val="001C4F42"/>
    <w:rsid w:val="001C4F45"/>
    <w:rsid w:val="001C4FE6"/>
    <w:rsid w:val="001C4FFA"/>
    <w:rsid w:val="001C5119"/>
    <w:rsid w:val="001C516B"/>
    <w:rsid w:val="001C5447"/>
    <w:rsid w:val="001C570D"/>
    <w:rsid w:val="001C5C72"/>
    <w:rsid w:val="001C61A0"/>
    <w:rsid w:val="001C64B1"/>
    <w:rsid w:val="001C6625"/>
    <w:rsid w:val="001C6A3F"/>
    <w:rsid w:val="001C6C26"/>
    <w:rsid w:val="001C6C2D"/>
    <w:rsid w:val="001C6DC8"/>
    <w:rsid w:val="001C6FB3"/>
    <w:rsid w:val="001C7062"/>
    <w:rsid w:val="001C72DB"/>
    <w:rsid w:val="001C76E7"/>
    <w:rsid w:val="001C7806"/>
    <w:rsid w:val="001C7A01"/>
    <w:rsid w:val="001C7B2E"/>
    <w:rsid w:val="001C7B6D"/>
    <w:rsid w:val="001C7BA8"/>
    <w:rsid w:val="001C7E5F"/>
    <w:rsid w:val="001D0206"/>
    <w:rsid w:val="001D0621"/>
    <w:rsid w:val="001D06EA"/>
    <w:rsid w:val="001D0783"/>
    <w:rsid w:val="001D0D0A"/>
    <w:rsid w:val="001D0DB7"/>
    <w:rsid w:val="001D0E33"/>
    <w:rsid w:val="001D110A"/>
    <w:rsid w:val="001D1181"/>
    <w:rsid w:val="001D1276"/>
    <w:rsid w:val="001D1413"/>
    <w:rsid w:val="001D15AE"/>
    <w:rsid w:val="001D16C7"/>
    <w:rsid w:val="001D176F"/>
    <w:rsid w:val="001D1D15"/>
    <w:rsid w:val="001D1D41"/>
    <w:rsid w:val="001D1E1A"/>
    <w:rsid w:val="001D2102"/>
    <w:rsid w:val="001D2325"/>
    <w:rsid w:val="001D24DB"/>
    <w:rsid w:val="001D2712"/>
    <w:rsid w:val="001D307E"/>
    <w:rsid w:val="001D3160"/>
    <w:rsid w:val="001D3169"/>
    <w:rsid w:val="001D344C"/>
    <w:rsid w:val="001D3717"/>
    <w:rsid w:val="001D3861"/>
    <w:rsid w:val="001D3ABE"/>
    <w:rsid w:val="001D3ADA"/>
    <w:rsid w:val="001D3CF4"/>
    <w:rsid w:val="001D3D1C"/>
    <w:rsid w:val="001D3D49"/>
    <w:rsid w:val="001D3FA5"/>
    <w:rsid w:val="001D40B1"/>
    <w:rsid w:val="001D4394"/>
    <w:rsid w:val="001D43BD"/>
    <w:rsid w:val="001D44CD"/>
    <w:rsid w:val="001D451E"/>
    <w:rsid w:val="001D46BC"/>
    <w:rsid w:val="001D47FC"/>
    <w:rsid w:val="001D4A7A"/>
    <w:rsid w:val="001D4CC4"/>
    <w:rsid w:val="001D5782"/>
    <w:rsid w:val="001D5BD2"/>
    <w:rsid w:val="001D5E67"/>
    <w:rsid w:val="001D5FA4"/>
    <w:rsid w:val="001D6023"/>
    <w:rsid w:val="001D6174"/>
    <w:rsid w:val="001D6281"/>
    <w:rsid w:val="001D6357"/>
    <w:rsid w:val="001D647F"/>
    <w:rsid w:val="001D64B6"/>
    <w:rsid w:val="001D66DE"/>
    <w:rsid w:val="001D6C41"/>
    <w:rsid w:val="001D7034"/>
    <w:rsid w:val="001D70B2"/>
    <w:rsid w:val="001D718A"/>
    <w:rsid w:val="001D7464"/>
    <w:rsid w:val="001D7471"/>
    <w:rsid w:val="001D74C0"/>
    <w:rsid w:val="001D7696"/>
    <w:rsid w:val="001D76D0"/>
    <w:rsid w:val="001D79C9"/>
    <w:rsid w:val="001E0249"/>
    <w:rsid w:val="001E027F"/>
    <w:rsid w:val="001E0459"/>
    <w:rsid w:val="001E0A05"/>
    <w:rsid w:val="001E0BD8"/>
    <w:rsid w:val="001E0CB5"/>
    <w:rsid w:val="001E0E50"/>
    <w:rsid w:val="001E10F2"/>
    <w:rsid w:val="001E12D8"/>
    <w:rsid w:val="001E131B"/>
    <w:rsid w:val="001E1385"/>
    <w:rsid w:val="001E13EA"/>
    <w:rsid w:val="001E17F4"/>
    <w:rsid w:val="001E182D"/>
    <w:rsid w:val="001E18BD"/>
    <w:rsid w:val="001E1F56"/>
    <w:rsid w:val="001E22B3"/>
    <w:rsid w:val="001E2378"/>
    <w:rsid w:val="001E24CE"/>
    <w:rsid w:val="001E2CE4"/>
    <w:rsid w:val="001E2D26"/>
    <w:rsid w:val="001E32CA"/>
    <w:rsid w:val="001E32D9"/>
    <w:rsid w:val="001E33BD"/>
    <w:rsid w:val="001E3484"/>
    <w:rsid w:val="001E366C"/>
    <w:rsid w:val="001E3BAB"/>
    <w:rsid w:val="001E3C39"/>
    <w:rsid w:val="001E3DCE"/>
    <w:rsid w:val="001E3F87"/>
    <w:rsid w:val="001E3FE2"/>
    <w:rsid w:val="001E403A"/>
    <w:rsid w:val="001E41B3"/>
    <w:rsid w:val="001E45C7"/>
    <w:rsid w:val="001E47B3"/>
    <w:rsid w:val="001E495F"/>
    <w:rsid w:val="001E4B8B"/>
    <w:rsid w:val="001E4CAE"/>
    <w:rsid w:val="001E4CDA"/>
    <w:rsid w:val="001E4EB6"/>
    <w:rsid w:val="001E4ED4"/>
    <w:rsid w:val="001E5281"/>
    <w:rsid w:val="001E549B"/>
    <w:rsid w:val="001E56C2"/>
    <w:rsid w:val="001E56CE"/>
    <w:rsid w:val="001E5B7B"/>
    <w:rsid w:val="001E5D34"/>
    <w:rsid w:val="001E63C2"/>
    <w:rsid w:val="001E6897"/>
    <w:rsid w:val="001E69FA"/>
    <w:rsid w:val="001E6CBA"/>
    <w:rsid w:val="001E6CFD"/>
    <w:rsid w:val="001E6EAF"/>
    <w:rsid w:val="001E6F0C"/>
    <w:rsid w:val="001E706D"/>
    <w:rsid w:val="001E7293"/>
    <w:rsid w:val="001E73B3"/>
    <w:rsid w:val="001E74DE"/>
    <w:rsid w:val="001E753E"/>
    <w:rsid w:val="001E79D6"/>
    <w:rsid w:val="001E7B07"/>
    <w:rsid w:val="001F0507"/>
    <w:rsid w:val="001F05A7"/>
    <w:rsid w:val="001F05DC"/>
    <w:rsid w:val="001F06E5"/>
    <w:rsid w:val="001F0F58"/>
    <w:rsid w:val="001F0FBD"/>
    <w:rsid w:val="001F19C7"/>
    <w:rsid w:val="001F1B62"/>
    <w:rsid w:val="001F1C0B"/>
    <w:rsid w:val="001F1CC7"/>
    <w:rsid w:val="001F1F2D"/>
    <w:rsid w:val="001F22B2"/>
    <w:rsid w:val="001F2DC7"/>
    <w:rsid w:val="001F30B7"/>
    <w:rsid w:val="001F34D4"/>
    <w:rsid w:val="001F352E"/>
    <w:rsid w:val="001F3881"/>
    <w:rsid w:val="001F38B7"/>
    <w:rsid w:val="001F3B2E"/>
    <w:rsid w:val="001F3BC3"/>
    <w:rsid w:val="001F3EC0"/>
    <w:rsid w:val="001F3F61"/>
    <w:rsid w:val="001F40EC"/>
    <w:rsid w:val="001F4296"/>
    <w:rsid w:val="001F4542"/>
    <w:rsid w:val="001F45D0"/>
    <w:rsid w:val="001F4610"/>
    <w:rsid w:val="001F470D"/>
    <w:rsid w:val="001F4C50"/>
    <w:rsid w:val="001F525E"/>
    <w:rsid w:val="001F52AD"/>
    <w:rsid w:val="001F5382"/>
    <w:rsid w:val="001F5716"/>
    <w:rsid w:val="001F57F4"/>
    <w:rsid w:val="001F58AB"/>
    <w:rsid w:val="001F5952"/>
    <w:rsid w:val="001F5C22"/>
    <w:rsid w:val="001F6264"/>
    <w:rsid w:val="001F67BB"/>
    <w:rsid w:val="001F6967"/>
    <w:rsid w:val="001F6B02"/>
    <w:rsid w:val="001F6B8E"/>
    <w:rsid w:val="001F7C4E"/>
    <w:rsid w:val="001F7DD8"/>
    <w:rsid w:val="002000D5"/>
    <w:rsid w:val="00200611"/>
    <w:rsid w:val="00200693"/>
    <w:rsid w:val="00200A2A"/>
    <w:rsid w:val="002010AB"/>
    <w:rsid w:val="0020112F"/>
    <w:rsid w:val="0020117D"/>
    <w:rsid w:val="00201349"/>
    <w:rsid w:val="0020145F"/>
    <w:rsid w:val="0020146F"/>
    <w:rsid w:val="002014C1"/>
    <w:rsid w:val="002019BA"/>
    <w:rsid w:val="00201C9E"/>
    <w:rsid w:val="002021C8"/>
    <w:rsid w:val="00202391"/>
    <w:rsid w:val="002026D7"/>
    <w:rsid w:val="00202A33"/>
    <w:rsid w:val="00202D55"/>
    <w:rsid w:val="00202F69"/>
    <w:rsid w:val="002030E9"/>
    <w:rsid w:val="0020311F"/>
    <w:rsid w:val="00203413"/>
    <w:rsid w:val="00203C8E"/>
    <w:rsid w:val="00203E74"/>
    <w:rsid w:val="00204083"/>
    <w:rsid w:val="0020444A"/>
    <w:rsid w:val="00204490"/>
    <w:rsid w:val="0020460D"/>
    <w:rsid w:val="002046BD"/>
    <w:rsid w:val="00204741"/>
    <w:rsid w:val="00204879"/>
    <w:rsid w:val="00204A4C"/>
    <w:rsid w:val="00204C3D"/>
    <w:rsid w:val="00204D51"/>
    <w:rsid w:val="00204D90"/>
    <w:rsid w:val="00204DAE"/>
    <w:rsid w:val="00204F55"/>
    <w:rsid w:val="0020502F"/>
    <w:rsid w:val="00205031"/>
    <w:rsid w:val="002050EB"/>
    <w:rsid w:val="00205170"/>
    <w:rsid w:val="002053D2"/>
    <w:rsid w:val="00205434"/>
    <w:rsid w:val="00205630"/>
    <w:rsid w:val="0020583B"/>
    <w:rsid w:val="0020592C"/>
    <w:rsid w:val="00205EC1"/>
    <w:rsid w:val="00205F27"/>
    <w:rsid w:val="00205F8D"/>
    <w:rsid w:val="002061FC"/>
    <w:rsid w:val="002062D5"/>
    <w:rsid w:val="00206485"/>
    <w:rsid w:val="00206721"/>
    <w:rsid w:val="00206804"/>
    <w:rsid w:val="00206B2F"/>
    <w:rsid w:val="00206E68"/>
    <w:rsid w:val="00207370"/>
    <w:rsid w:val="00207466"/>
    <w:rsid w:val="00207ACE"/>
    <w:rsid w:val="00207B26"/>
    <w:rsid w:val="00207C38"/>
    <w:rsid w:val="002100CC"/>
    <w:rsid w:val="0021021E"/>
    <w:rsid w:val="00210390"/>
    <w:rsid w:val="00210530"/>
    <w:rsid w:val="002105DB"/>
    <w:rsid w:val="00210766"/>
    <w:rsid w:val="00210815"/>
    <w:rsid w:val="00210B73"/>
    <w:rsid w:val="002110AA"/>
    <w:rsid w:val="0021118A"/>
    <w:rsid w:val="0021176A"/>
    <w:rsid w:val="002118EB"/>
    <w:rsid w:val="00211ADC"/>
    <w:rsid w:val="00211AF8"/>
    <w:rsid w:val="00211B8B"/>
    <w:rsid w:val="00212164"/>
    <w:rsid w:val="0021267D"/>
    <w:rsid w:val="002126C6"/>
    <w:rsid w:val="00212840"/>
    <w:rsid w:val="00212A87"/>
    <w:rsid w:val="00212B3F"/>
    <w:rsid w:val="00212CA3"/>
    <w:rsid w:val="0021304C"/>
    <w:rsid w:val="002133F6"/>
    <w:rsid w:val="0021352D"/>
    <w:rsid w:val="002135D4"/>
    <w:rsid w:val="002136C1"/>
    <w:rsid w:val="00213921"/>
    <w:rsid w:val="00213ACB"/>
    <w:rsid w:val="00213BC7"/>
    <w:rsid w:val="00214230"/>
    <w:rsid w:val="002145DB"/>
    <w:rsid w:val="00214644"/>
    <w:rsid w:val="002149DC"/>
    <w:rsid w:val="00214A9A"/>
    <w:rsid w:val="00214AE9"/>
    <w:rsid w:val="00214BEC"/>
    <w:rsid w:val="00214E1A"/>
    <w:rsid w:val="00214F73"/>
    <w:rsid w:val="002151F4"/>
    <w:rsid w:val="0021534F"/>
    <w:rsid w:val="00215641"/>
    <w:rsid w:val="00215655"/>
    <w:rsid w:val="002156E9"/>
    <w:rsid w:val="0021571A"/>
    <w:rsid w:val="00215759"/>
    <w:rsid w:val="00215A34"/>
    <w:rsid w:val="00215F48"/>
    <w:rsid w:val="00216274"/>
    <w:rsid w:val="00216712"/>
    <w:rsid w:val="0021674C"/>
    <w:rsid w:val="00216804"/>
    <w:rsid w:val="002168AC"/>
    <w:rsid w:val="00216A2C"/>
    <w:rsid w:val="00216AF3"/>
    <w:rsid w:val="00216AFA"/>
    <w:rsid w:val="00216F42"/>
    <w:rsid w:val="002173F3"/>
    <w:rsid w:val="00217565"/>
    <w:rsid w:val="002175AD"/>
    <w:rsid w:val="00217674"/>
    <w:rsid w:val="00217690"/>
    <w:rsid w:val="002176BB"/>
    <w:rsid w:val="00217781"/>
    <w:rsid w:val="00217821"/>
    <w:rsid w:val="00217C36"/>
    <w:rsid w:val="00217D61"/>
    <w:rsid w:val="00220359"/>
    <w:rsid w:val="00220381"/>
    <w:rsid w:val="00220409"/>
    <w:rsid w:val="00220C23"/>
    <w:rsid w:val="00220C93"/>
    <w:rsid w:val="00220DCA"/>
    <w:rsid w:val="00220EA4"/>
    <w:rsid w:val="00220FA6"/>
    <w:rsid w:val="0022106D"/>
    <w:rsid w:val="002214E5"/>
    <w:rsid w:val="002216A5"/>
    <w:rsid w:val="002216B9"/>
    <w:rsid w:val="00221946"/>
    <w:rsid w:val="00221C6E"/>
    <w:rsid w:val="00221E83"/>
    <w:rsid w:val="00222264"/>
    <w:rsid w:val="002222A2"/>
    <w:rsid w:val="00222692"/>
    <w:rsid w:val="00222817"/>
    <w:rsid w:val="00222868"/>
    <w:rsid w:val="00222ED4"/>
    <w:rsid w:val="00222F58"/>
    <w:rsid w:val="00223019"/>
    <w:rsid w:val="00223383"/>
    <w:rsid w:val="00223490"/>
    <w:rsid w:val="002234D6"/>
    <w:rsid w:val="00223864"/>
    <w:rsid w:val="00223878"/>
    <w:rsid w:val="00223BD3"/>
    <w:rsid w:val="00223C11"/>
    <w:rsid w:val="00223C9B"/>
    <w:rsid w:val="00224229"/>
    <w:rsid w:val="00224613"/>
    <w:rsid w:val="00224732"/>
    <w:rsid w:val="00224A0F"/>
    <w:rsid w:val="00224B4E"/>
    <w:rsid w:val="00224B87"/>
    <w:rsid w:val="00224BCC"/>
    <w:rsid w:val="00224EAE"/>
    <w:rsid w:val="00224ECC"/>
    <w:rsid w:val="00224F6B"/>
    <w:rsid w:val="00225426"/>
    <w:rsid w:val="002258A1"/>
    <w:rsid w:val="002258D0"/>
    <w:rsid w:val="00225977"/>
    <w:rsid w:val="002259E2"/>
    <w:rsid w:val="00225A3D"/>
    <w:rsid w:val="00225EF4"/>
    <w:rsid w:val="002260B1"/>
    <w:rsid w:val="002262C5"/>
    <w:rsid w:val="002263A9"/>
    <w:rsid w:val="002263B4"/>
    <w:rsid w:val="0022671D"/>
    <w:rsid w:val="002269B4"/>
    <w:rsid w:val="00226AEC"/>
    <w:rsid w:val="00226F15"/>
    <w:rsid w:val="00226F6A"/>
    <w:rsid w:val="00227429"/>
    <w:rsid w:val="00227488"/>
    <w:rsid w:val="002276C7"/>
    <w:rsid w:val="002276D4"/>
    <w:rsid w:val="00227AB1"/>
    <w:rsid w:val="00227CB8"/>
    <w:rsid w:val="00227FA0"/>
    <w:rsid w:val="00230232"/>
    <w:rsid w:val="0023037B"/>
    <w:rsid w:val="00230493"/>
    <w:rsid w:val="002304DF"/>
    <w:rsid w:val="002305FA"/>
    <w:rsid w:val="0023068F"/>
    <w:rsid w:val="002306E9"/>
    <w:rsid w:val="00230AA5"/>
    <w:rsid w:val="00230B9D"/>
    <w:rsid w:val="00230DA7"/>
    <w:rsid w:val="002316A3"/>
    <w:rsid w:val="00231717"/>
    <w:rsid w:val="0023190F"/>
    <w:rsid w:val="00231D07"/>
    <w:rsid w:val="00231F72"/>
    <w:rsid w:val="00231FB1"/>
    <w:rsid w:val="0023211B"/>
    <w:rsid w:val="0023230E"/>
    <w:rsid w:val="0023232F"/>
    <w:rsid w:val="00232506"/>
    <w:rsid w:val="00232879"/>
    <w:rsid w:val="0023293B"/>
    <w:rsid w:val="00232A54"/>
    <w:rsid w:val="00232D24"/>
    <w:rsid w:val="00232D4F"/>
    <w:rsid w:val="00232F70"/>
    <w:rsid w:val="00233046"/>
    <w:rsid w:val="002331C6"/>
    <w:rsid w:val="002331F8"/>
    <w:rsid w:val="002333BB"/>
    <w:rsid w:val="00233491"/>
    <w:rsid w:val="002334EA"/>
    <w:rsid w:val="002335C7"/>
    <w:rsid w:val="00233AFD"/>
    <w:rsid w:val="00233C64"/>
    <w:rsid w:val="00233CDA"/>
    <w:rsid w:val="00233EC3"/>
    <w:rsid w:val="00233FCC"/>
    <w:rsid w:val="002340D7"/>
    <w:rsid w:val="0023453D"/>
    <w:rsid w:val="0023455F"/>
    <w:rsid w:val="002345E5"/>
    <w:rsid w:val="00234BA9"/>
    <w:rsid w:val="00234ED6"/>
    <w:rsid w:val="00234EE2"/>
    <w:rsid w:val="0023530A"/>
    <w:rsid w:val="002353F8"/>
    <w:rsid w:val="00235817"/>
    <w:rsid w:val="002358F8"/>
    <w:rsid w:val="00235900"/>
    <w:rsid w:val="002359F2"/>
    <w:rsid w:val="00235A30"/>
    <w:rsid w:val="00235BD5"/>
    <w:rsid w:val="00235F15"/>
    <w:rsid w:val="002360FB"/>
    <w:rsid w:val="002363CD"/>
    <w:rsid w:val="00236566"/>
    <w:rsid w:val="002365BC"/>
    <w:rsid w:val="00236618"/>
    <w:rsid w:val="00236667"/>
    <w:rsid w:val="00236A13"/>
    <w:rsid w:val="00236A7F"/>
    <w:rsid w:val="00237103"/>
    <w:rsid w:val="00237364"/>
    <w:rsid w:val="002375E1"/>
    <w:rsid w:val="00237D9E"/>
    <w:rsid w:val="00237EBE"/>
    <w:rsid w:val="00237F72"/>
    <w:rsid w:val="00240593"/>
    <w:rsid w:val="00240706"/>
    <w:rsid w:val="002407CB"/>
    <w:rsid w:val="002407FD"/>
    <w:rsid w:val="00240810"/>
    <w:rsid w:val="00240AE9"/>
    <w:rsid w:val="00240BBC"/>
    <w:rsid w:val="00240C3E"/>
    <w:rsid w:val="00240D3E"/>
    <w:rsid w:val="00240E3C"/>
    <w:rsid w:val="00240ED9"/>
    <w:rsid w:val="00241108"/>
    <w:rsid w:val="00241132"/>
    <w:rsid w:val="00241148"/>
    <w:rsid w:val="00241635"/>
    <w:rsid w:val="00241734"/>
    <w:rsid w:val="002419CB"/>
    <w:rsid w:val="00241AB8"/>
    <w:rsid w:val="00241CEE"/>
    <w:rsid w:val="00241EC5"/>
    <w:rsid w:val="00241F74"/>
    <w:rsid w:val="0024222D"/>
    <w:rsid w:val="00242340"/>
    <w:rsid w:val="0024249A"/>
    <w:rsid w:val="0024289A"/>
    <w:rsid w:val="002428DF"/>
    <w:rsid w:val="00242B71"/>
    <w:rsid w:val="00242D6B"/>
    <w:rsid w:val="00243189"/>
    <w:rsid w:val="00243356"/>
    <w:rsid w:val="00243535"/>
    <w:rsid w:val="00243562"/>
    <w:rsid w:val="00243765"/>
    <w:rsid w:val="00243A05"/>
    <w:rsid w:val="00243ADA"/>
    <w:rsid w:val="00243CEF"/>
    <w:rsid w:val="00243E8C"/>
    <w:rsid w:val="00243EBF"/>
    <w:rsid w:val="00243EF8"/>
    <w:rsid w:val="002441AE"/>
    <w:rsid w:val="00244BAF"/>
    <w:rsid w:val="00244F0D"/>
    <w:rsid w:val="002453B2"/>
    <w:rsid w:val="002455E2"/>
    <w:rsid w:val="00245797"/>
    <w:rsid w:val="002458A9"/>
    <w:rsid w:val="00245B43"/>
    <w:rsid w:val="00245BB3"/>
    <w:rsid w:val="00245BD1"/>
    <w:rsid w:val="00245C3E"/>
    <w:rsid w:val="00245D86"/>
    <w:rsid w:val="002460B5"/>
    <w:rsid w:val="002460BB"/>
    <w:rsid w:val="00246148"/>
    <w:rsid w:val="00246205"/>
    <w:rsid w:val="002462DF"/>
    <w:rsid w:val="00246433"/>
    <w:rsid w:val="00246560"/>
    <w:rsid w:val="00246800"/>
    <w:rsid w:val="002469EB"/>
    <w:rsid w:val="00246B3A"/>
    <w:rsid w:val="00246B56"/>
    <w:rsid w:val="00246C7F"/>
    <w:rsid w:val="00246C81"/>
    <w:rsid w:val="00246D5A"/>
    <w:rsid w:val="0024716A"/>
    <w:rsid w:val="0024740F"/>
    <w:rsid w:val="00247570"/>
    <w:rsid w:val="002477F0"/>
    <w:rsid w:val="00247853"/>
    <w:rsid w:val="00247E39"/>
    <w:rsid w:val="00247F60"/>
    <w:rsid w:val="002501A2"/>
    <w:rsid w:val="00250226"/>
    <w:rsid w:val="0025028F"/>
    <w:rsid w:val="0025039D"/>
    <w:rsid w:val="00250449"/>
    <w:rsid w:val="002508E3"/>
    <w:rsid w:val="002509A9"/>
    <w:rsid w:val="00250AE1"/>
    <w:rsid w:val="00250AFE"/>
    <w:rsid w:val="00250FAC"/>
    <w:rsid w:val="002512BF"/>
    <w:rsid w:val="00251304"/>
    <w:rsid w:val="00251751"/>
    <w:rsid w:val="00251841"/>
    <w:rsid w:val="00251963"/>
    <w:rsid w:val="00251A52"/>
    <w:rsid w:val="00251A7D"/>
    <w:rsid w:val="00251AE5"/>
    <w:rsid w:val="00251C8E"/>
    <w:rsid w:val="00251CCD"/>
    <w:rsid w:val="00251EE6"/>
    <w:rsid w:val="0025203A"/>
    <w:rsid w:val="00252708"/>
    <w:rsid w:val="00252789"/>
    <w:rsid w:val="00252799"/>
    <w:rsid w:val="00252A3B"/>
    <w:rsid w:val="00252ACE"/>
    <w:rsid w:val="00252EBC"/>
    <w:rsid w:val="00252FA5"/>
    <w:rsid w:val="0025339B"/>
    <w:rsid w:val="002533E0"/>
    <w:rsid w:val="0025345C"/>
    <w:rsid w:val="0025356B"/>
    <w:rsid w:val="00253619"/>
    <w:rsid w:val="00253696"/>
    <w:rsid w:val="0025372D"/>
    <w:rsid w:val="00253992"/>
    <w:rsid w:val="00253D9D"/>
    <w:rsid w:val="00253F57"/>
    <w:rsid w:val="0025416D"/>
    <w:rsid w:val="00254347"/>
    <w:rsid w:val="002546D1"/>
    <w:rsid w:val="0025489F"/>
    <w:rsid w:val="00254939"/>
    <w:rsid w:val="00254AD6"/>
    <w:rsid w:val="00254CFE"/>
    <w:rsid w:val="00254F3A"/>
    <w:rsid w:val="002550AE"/>
    <w:rsid w:val="00255174"/>
    <w:rsid w:val="0025557A"/>
    <w:rsid w:val="00255707"/>
    <w:rsid w:val="00255891"/>
    <w:rsid w:val="00255C00"/>
    <w:rsid w:val="00255C17"/>
    <w:rsid w:val="00255D18"/>
    <w:rsid w:val="00255ED4"/>
    <w:rsid w:val="00256065"/>
    <w:rsid w:val="0025637A"/>
    <w:rsid w:val="0025642D"/>
    <w:rsid w:val="002564CA"/>
    <w:rsid w:val="002565E8"/>
    <w:rsid w:val="002565EF"/>
    <w:rsid w:val="00256BF8"/>
    <w:rsid w:val="0025713D"/>
    <w:rsid w:val="002575AB"/>
    <w:rsid w:val="00257A7D"/>
    <w:rsid w:val="00257C6B"/>
    <w:rsid w:val="00257C71"/>
    <w:rsid w:val="00257E48"/>
    <w:rsid w:val="0026002F"/>
    <w:rsid w:val="00260233"/>
    <w:rsid w:val="002604E4"/>
    <w:rsid w:val="0026064E"/>
    <w:rsid w:val="002606E4"/>
    <w:rsid w:val="002609C7"/>
    <w:rsid w:val="00260BE1"/>
    <w:rsid w:val="00260C9A"/>
    <w:rsid w:val="00260DD9"/>
    <w:rsid w:val="0026105A"/>
    <w:rsid w:val="0026112B"/>
    <w:rsid w:val="00261647"/>
    <w:rsid w:val="00261AEE"/>
    <w:rsid w:val="00261AFF"/>
    <w:rsid w:val="00261B57"/>
    <w:rsid w:val="00261E64"/>
    <w:rsid w:val="0026227C"/>
    <w:rsid w:val="00262567"/>
    <w:rsid w:val="002625CF"/>
    <w:rsid w:val="00262C1B"/>
    <w:rsid w:val="00262EEB"/>
    <w:rsid w:val="00263052"/>
    <w:rsid w:val="00263255"/>
    <w:rsid w:val="00263623"/>
    <w:rsid w:val="002636D9"/>
    <w:rsid w:val="00263863"/>
    <w:rsid w:val="00263919"/>
    <w:rsid w:val="002639BC"/>
    <w:rsid w:val="00263A32"/>
    <w:rsid w:val="00263DAE"/>
    <w:rsid w:val="00263E1F"/>
    <w:rsid w:val="002641D4"/>
    <w:rsid w:val="00264237"/>
    <w:rsid w:val="002645F8"/>
    <w:rsid w:val="00264C9E"/>
    <w:rsid w:val="00264E3B"/>
    <w:rsid w:val="00264F5D"/>
    <w:rsid w:val="002652F2"/>
    <w:rsid w:val="002654F7"/>
    <w:rsid w:val="0026558F"/>
    <w:rsid w:val="00265869"/>
    <w:rsid w:val="002658AD"/>
    <w:rsid w:val="00265AD0"/>
    <w:rsid w:val="00265C02"/>
    <w:rsid w:val="00265E39"/>
    <w:rsid w:val="00265F62"/>
    <w:rsid w:val="002660F0"/>
    <w:rsid w:val="0026624D"/>
    <w:rsid w:val="00266612"/>
    <w:rsid w:val="00266631"/>
    <w:rsid w:val="0026667A"/>
    <w:rsid w:val="00266BF9"/>
    <w:rsid w:val="00267001"/>
    <w:rsid w:val="002671F2"/>
    <w:rsid w:val="0026744E"/>
    <w:rsid w:val="002675D6"/>
    <w:rsid w:val="00267663"/>
    <w:rsid w:val="00267844"/>
    <w:rsid w:val="00267906"/>
    <w:rsid w:val="00267E24"/>
    <w:rsid w:val="00267FCB"/>
    <w:rsid w:val="00270062"/>
    <w:rsid w:val="002700C8"/>
    <w:rsid w:val="002708A6"/>
    <w:rsid w:val="00270B36"/>
    <w:rsid w:val="00270C38"/>
    <w:rsid w:val="00270EB2"/>
    <w:rsid w:val="00271090"/>
    <w:rsid w:val="002710B2"/>
    <w:rsid w:val="00271127"/>
    <w:rsid w:val="0027112B"/>
    <w:rsid w:val="00271227"/>
    <w:rsid w:val="0027124A"/>
    <w:rsid w:val="002718BD"/>
    <w:rsid w:val="00271983"/>
    <w:rsid w:val="00271D0C"/>
    <w:rsid w:val="00271E27"/>
    <w:rsid w:val="00271E40"/>
    <w:rsid w:val="0027219F"/>
    <w:rsid w:val="002721CA"/>
    <w:rsid w:val="00272663"/>
    <w:rsid w:val="00272CA8"/>
    <w:rsid w:val="002732A4"/>
    <w:rsid w:val="002732CF"/>
    <w:rsid w:val="002735BF"/>
    <w:rsid w:val="002736A7"/>
    <w:rsid w:val="002738F3"/>
    <w:rsid w:val="00273A9F"/>
    <w:rsid w:val="00273EBA"/>
    <w:rsid w:val="00274098"/>
    <w:rsid w:val="00274672"/>
    <w:rsid w:val="0027470D"/>
    <w:rsid w:val="002748F6"/>
    <w:rsid w:val="00274917"/>
    <w:rsid w:val="00274BB7"/>
    <w:rsid w:val="00274CEF"/>
    <w:rsid w:val="00275175"/>
    <w:rsid w:val="0027520F"/>
    <w:rsid w:val="00275642"/>
    <w:rsid w:val="0027570E"/>
    <w:rsid w:val="00275717"/>
    <w:rsid w:val="0027590F"/>
    <w:rsid w:val="00275BB8"/>
    <w:rsid w:val="00275BFD"/>
    <w:rsid w:val="00275ED4"/>
    <w:rsid w:val="002760EC"/>
    <w:rsid w:val="00276201"/>
    <w:rsid w:val="002763E0"/>
    <w:rsid w:val="00276408"/>
    <w:rsid w:val="00276487"/>
    <w:rsid w:val="0027685B"/>
    <w:rsid w:val="00276BA7"/>
    <w:rsid w:val="00276F64"/>
    <w:rsid w:val="00277305"/>
    <w:rsid w:val="00277568"/>
    <w:rsid w:val="002775F5"/>
    <w:rsid w:val="002776C9"/>
    <w:rsid w:val="002777C7"/>
    <w:rsid w:val="00277ACA"/>
    <w:rsid w:val="002800F9"/>
    <w:rsid w:val="00280155"/>
    <w:rsid w:val="002803F3"/>
    <w:rsid w:val="00280737"/>
    <w:rsid w:val="002807BE"/>
    <w:rsid w:val="00280918"/>
    <w:rsid w:val="00280986"/>
    <w:rsid w:val="00280E04"/>
    <w:rsid w:val="00281267"/>
    <w:rsid w:val="002813E8"/>
    <w:rsid w:val="0028165B"/>
    <w:rsid w:val="002817FB"/>
    <w:rsid w:val="00281839"/>
    <w:rsid w:val="002819C1"/>
    <w:rsid w:val="00281B21"/>
    <w:rsid w:val="00281C2C"/>
    <w:rsid w:val="00281DA1"/>
    <w:rsid w:val="00281FDC"/>
    <w:rsid w:val="00282330"/>
    <w:rsid w:val="00282417"/>
    <w:rsid w:val="00282B07"/>
    <w:rsid w:val="00282BE9"/>
    <w:rsid w:val="00282D34"/>
    <w:rsid w:val="00282E08"/>
    <w:rsid w:val="002834F6"/>
    <w:rsid w:val="0028385B"/>
    <w:rsid w:val="00283BEA"/>
    <w:rsid w:val="00283BEC"/>
    <w:rsid w:val="002841B8"/>
    <w:rsid w:val="002845AE"/>
    <w:rsid w:val="002848FA"/>
    <w:rsid w:val="00284D9C"/>
    <w:rsid w:val="00284E26"/>
    <w:rsid w:val="00284EC2"/>
    <w:rsid w:val="002851EF"/>
    <w:rsid w:val="00285881"/>
    <w:rsid w:val="00285C2A"/>
    <w:rsid w:val="00285EBA"/>
    <w:rsid w:val="00285F90"/>
    <w:rsid w:val="00285FBA"/>
    <w:rsid w:val="0028603D"/>
    <w:rsid w:val="00286282"/>
    <w:rsid w:val="00286426"/>
    <w:rsid w:val="0028647C"/>
    <w:rsid w:val="00286541"/>
    <w:rsid w:val="0028667B"/>
    <w:rsid w:val="002866F4"/>
    <w:rsid w:val="00286797"/>
    <w:rsid w:val="00286C9B"/>
    <w:rsid w:val="00286CE7"/>
    <w:rsid w:val="002877E5"/>
    <w:rsid w:val="00287A1D"/>
    <w:rsid w:val="00287CF1"/>
    <w:rsid w:val="00287FD1"/>
    <w:rsid w:val="0029014B"/>
    <w:rsid w:val="00290317"/>
    <w:rsid w:val="00290423"/>
    <w:rsid w:val="00290434"/>
    <w:rsid w:val="002907CF"/>
    <w:rsid w:val="002908AD"/>
    <w:rsid w:val="00290DEE"/>
    <w:rsid w:val="00290EB7"/>
    <w:rsid w:val="00291051"/>
    <w:rsid w:val="0029109C"/>
    <w:rsid w:val="00291415"/>
    <w:rsid w:val="0029168B"/>
    <w:rsid w:val="00291707"/>
    <w:rsid w:val="0029187F"/>
    <w:rsid w:val="0029195F"/>
    <w:rsid w:val="00291B1F"/>
    <w:rsid w:val="00291DA1"/>
    <w:rsid w:val="00291E22"/>
    <w:rsid w:val="00292429"/>
    <w:rsid w:val="00292733"/>
    <w:rsid w:val="00292735"/>
    <w:rsid w:val="00292C6B"/>
    <w:rsid w:val="00292DE4"/>
    <w:rsid w:val="00293663"/>
    <w:rsid w:val="00293769"/>
    <w:rsid w:val="00293AB3"/>
    <w:rsid w:val="00293B91"/>
    <w:rsid w:val="00293D5F"/>
    <w:rsid w:val="00293EDD"/>
    <w:rsid w:val="00294258"/>
    <w:rsid w:val="002943D1"/>
    <w:rsid w:val="00294600"/>
    <w:rsid w:val="002948E9"/>
    <w:rsid w:val="00294AFB"/>
    <w:rsid w:val="00295047"/>
    <w:rsid w:val="002950FF"/>
    <w:rsid w:val="002951BE"/>
    <w:rsid w:val="0029524F"/>
    <w:rsid w:val="00295275"/>
    <w:rsid w:val="0029537B"/>
    <w:rsid w:val="002957CF"/>
    <w:rsid w:val="00295841"/>
    <w:rsid w:val="00295A03"/>
    <w:rsid w:val="00295A89"/>
    <w:rsid w:val="00295F45"/>
    <w:rsid w:val="00295FB0"/>
    <w:rsid w:val="00295FDD"/>
    <w:rsid w:val="0029607B"/>
    <w:rsid w:val="00296233"/>
    <w:rsid w:val="0029647C"/>
    <w:rsid w:val="002966C8"/>
    <w:rsid w:val="00296875"/>
    <w:rsid w:val="00296878"/>
    <w:rsid w:val="00296895"/>
    <w:rsid w:val="00296928"/>
    <w:rsid w:val="00296940"/>
    <w:rsid w:val="0029696F"/>
    <w:rsid w:val="00296AB3"/>
    <w:rsid w:val="00296AE8"/>
    <w:rsid w:val="00296F9E"/>
    <w:rsid w:val="002971F1"/>
    <w:rsid w:val="00297298"/>
    <w:rsid w:val="002973B3"/>
    <w:rsid w:val="00297491"/>
    <w:rsid w:val="00297581"/>
    <w:rsid w:val="00297926"/>
    <w:rsid w:val="0029792A"/>
    <w:rsid w:val="00297951"/>
    <w:rsid w:val="00297AF4"/>
    <w:rsid w:val="00297C7B"/>
    <w:rsid w:val="00297DA0"/>
    <w:rsid w:val="00297DFC"/>
    <w:rsid w:val="002A0424"/>
    <w:rsid w:val="002A0524"/>
    <w:rsid w:val="002A0634"/>
    <w:rsid w:val="002A0645"/>
    <w:rsid w:val="002A06DB"/>
    <w:rsid w:val="002A0741"/>
    <w:rsid w:val="002A08A0"/>
    <w:rsid w:val="002A0C1D"/>
    <w:rsid w:val="002A0CED"/>
    <w:rsid w:val="002A130B"/>
    <w:rsid w:val="002A1572"/>
    <w:rsid w:val="002A16C2"/>
    <w:rsid w:val="002A17AC"/>
    <w:rsid w:val="002A17B4"/>
    <w:rsid w:val="002A18D5"/>
    <w:rsid w:val="002A1C7F"/>
    <w:rsid w:val="002A1CDD"/>
    <w:rsid w:val="002A1EB1"/>
    <w:rsid w:val="002A1EFF"/>
    <w:rsid w:val="002A2076"/>
    <w:rsid w:val="002A2BDB"/>
    <w:rsid w:val="002A2D1B"/>
    <w:rsid w:val="002A2FBB"/>
    <w:rsid w:val="002A388A"/>
    <w:rsid w:val="002A39E2"/>
    <w:rsid w:val="002A3A1D"/>
    <w:rsid w:val="002A3D8B"/>
    <w:rsid w:val="002A3E36"/>
    <w:rsid w:val="002A3E6D"/>
    <w:rsid w:val="002A46A4"/>
    <w:rsid w:val="002A47D3"/>
    <w:rsid w:val="002A47EE"/>
    <w:rsid w:val="002A4885"/>
    <w:rsid w:val="002A4906"/>
    <w:rsid w:val="002A498B"/>
    <w:rsid w:val="002A4AEB"/>
    <w:rsid w:val="002A4BC9"/>
    <w:rsid w:val="002A4DD7"/>
    <w:rsid w:val="002A4E72"/>
    <w:rsid w:val="002A51E9"/>
    <w:rsid w:val="002A51ED"/>
    <w:rsid w:val="002A5232"/>
    <w:rsid w:val="002A5364"/>
    <w:rsid w:val="002A593C"/>
    <w:rsid w:val="002A5D1F"/>
    <w:rsid w:val="002A6455"/>
    <w:rsid w:val="002A647C"/>
    <w:rsid w:val="002A65CD"/>
    <w:rsid w:val="002A6701"/>
    <w:rsid w:val="002A670F"/>
    <w:rsid w:val="002A67CF"/>
    <w:rsid w:val="002A6BA8"/>
    <w:rsid w:val="002A70DD"/>
    <w:rsid w:val="002A717E"/>
    <w:rsid w:val="002A74C8"/>
    <w:rsid w:val="002A7635"/>
    <w:rsid w:val="002A79F1"/>
    <w:rsid w:val="002A7D46"/>
    <w:rsid w:val="002A7D8D"/>
    <w:rsid w:val="002A7EEC"/>
    <w:rsid w:val="002B0631"/>
    <w:rsid w:val="002B0B5A"/>
    <w:rsid w:val="002B0EB9"/>
    <w:rsid w:val="002B10DC"/>
    <w:rsid w:val="002B13C5"/>
    <w:rsid w:val="002B1878"/>
    <w:rsid w:val="002B18D9"/>
    <w:rsid w:val="002B203D"/>
    <w:rsid w:val="002B22F8"/>
    <w:rsid w:val="002B24E3"/>
    <w:rsid w:val="002B272C"/>
    <w:rsid w:val="002B2A83"/>
    <w:rsid w:val="002B2BD9"/>
    <w:rsid w:val="002B2D1B"/>
    <w:rsid w:val="002B310B"/>
    <w:rsid w:val="002B33AC"/>
    <w:rsid w:val="002B33FC"/>
    <w:rsid w:val="002B3464"/>
    <w:rsid w:val="002B3760"/>
    <w:rsid w:val="002B385D"/>
    <w:rsid w:val="002B389B"/>
    <w:rsid w:val="002B3A74"/>
    <w:rsid w:val="002B3B25"/>
    <w:rsid w:val="002B3E69"/>
    <w:rsid w:val="002B4030"/>
    <w:rsid w:val="002B4632"/>
    <w:rsid w:val="002B484D"/>
    <w:rsid w:val="002B49C8"/>
    <w:rsid w:val="002B55F4"/>
    <w:rsid w:val="002B581B"/>
    <w:rsid w:val="002B6416"/>
    <w:rsid w:val="002B666E"/>
    <w:rsid w:val="002B691E"/>
    <w:rsid w:val="002B69F9"/>
    <w:rsid w:val="002B6C2F"/>
    <w:rsid w:val="002B6DD4"/>
    <w:rsid w:val="002B7520"/>
    <w:rsid w:val="002B781E"/>
    <w:rsid w:val="002B7A80"/>
    <w:rsid w:val="002B7AA7"/>
    <w:rsid w:val="002B7D0B"/>
    <w:rsid w:val="002B7EA1"/>
    <w:rsid w:val="002B7FD2"/>
    <w:rsid w:val="002C0041"/>
    <w:rsid w:val="002C0253"/>
    <w:rsid w:val="002C02B9"/>
    <w:rsid w:val="002C05AC"/>
    <w:rsid w:val="002C08DB"/>
    <w:rsid w:val="002C092D"/>
    <w:rsid w:val="002C0B67"/>
    <w:rsid w:val="002C10D6"/>
    <w:rsid w:val="002C10E1"/>
    <w:rsid w:val="002C1318"/>
    <w:rsid w:val="002C1797"/>
    <w:rsid w:val="002C1AFF"/>
    <w:rsid w:val="002C1D3C"/>
    <w:rsid w:val="002C1E1D"/>
    <w:rsid w:val="002C202C"/>
    <w:rsid w:val="002C2191"/>
    <w:rsid w:val="002C219B"/>
    <w:rsid w:val="002C28CE"/>
    <w:rsid w:val="002C2BD4"/>
    <w:rsid w:val="002C3095"/>
    <w:rsid w:val="002C31BB"/>
    <w:rsid w:val="002C336E"/>
    <w:rsid w:val="002C35DB"/>
    <w:rsid w:val="002C3A4B"/>
    <w:rsid w:val="002C4168"/>
    <w:rsid w:val="002C4343"/>
    <w:rsid w:val="002C463F"/>
    <w:rsid w:val="002C4A39"/>
    <w:rsid w:val="002C4B1F"/>
    <w:rsid w:val="002C4C4C"/>
    <w:rsid w:val="002C4E17"/>
    <w:rsid w:val="002C50B1"/>
    <w:rsid w:val="002C542B"/>
    <w:rsid w:val="002C549B"/>
    <w:rsid w:val="002C565D"/>
    <w:rsid w:val="002C5A25"/>
    <w:rsid w:val="002C5A64"/>
    <w:rsid w:val="002C5B95"/>
    <w:rsid w:val="002C5EA3"/>
    <w:rsid w:val="002C6551"/>
    <w:rsid w:val="002C65CD"/>
    <w:rsid w:val="002C66B4"/>
    <w:rsid w:val="002C7031"/>
    <w:rsid w:val="002C774B"/>
    <w:rsid w:val="002C792D"/>
    <w:rsid w:val="002C79E0"/>
    <w:rsid w:val="002C7D42"/>
    <w:rsid w:val="002C7D61"/>
    <w:rsid w:val="002C7D68"/>
    <w:rsid w:val="002D0049"/>
    <w:rsid w:val="002D0087"/>
    <w:rsid w:val="002D0106"/>
    <w:rsid w:val="002D024C"/>
    <w:rsid w:val="002D053E"/>
    <w:rsid w:val="002D0550"/>
    <w:rsid w:val="002D06F2"/>
    <w:rsid w:val="002D0714"/>
    <w:rsid w:val="002D08C4"/>
    <w:rsid w:val="002D095E"/>
    <w:rsid w:val="002D0B43"/>
    <w:rsid w:val="002D0CB4"/>
    <w:rsid w:val="002D0D7F"/>
    <w:rsid w:val="002D0E64"/>
    <w:rsid w:val="002D0EF6"/>
    <w:rsid w:val="002D0FAF"/>
    <w:rsid w:val="002D1028"/>
    <w:rsid w:val="002D14D2"/>
    <w:rsid w:val="002D15AB"/>
    <w:rsid w:val="002D173B"/>
    <w:rsid w:val="002D1794"/>
    <w:rsid w:val="002D1932"/>
    <w:rsid w:val="002D1A7B"/>
    <w:rsid w:val="002D1D48"/>
    <w:rsid w:val="002D1DAD"/>
    <w:rsid w:val="002D219D"/>
    <w:rsid w:val="002D2290"/>
    <w:rsid w:val="002D24C1"/>
    <w:rsid w:val="002D26C2"/>
    <w:rsid w:val="002D27EC"/>
    <w:rsid w:val="002D2B12"/>
    <w:rsid w:val="002D2B26"/>
    <w:rsid w:val="002D2B97"/>
    <w:rsid w:val="002D2D30"/>
    <w:rsid w:val="002D3190"/>
    <w:rsid w:val="002D381F"/>
    <w:rsid w:val="002D3A03"/>
    <w:rsid w:val="002D3A3E"/>
    <w:rsid w:val="002D3A56"/>
    <w:rsid w:val="002D43E9"/>
    <w:rsid w:val="002D45BE"/>
    <w:rsid w:val="002D4742"/>
    <w:rsid w:val="002D4974"/>
    <w:rsid w:val="002D4ADC"/>
    <w:rsid w:val="002D4EB6"/>
    <w:rsid w:val="002D5179"/>
    <w:rsid w:val="002D52A3"/>
    <w:rsid w:val="002D52A9"/>
    <w:rsid w:val="002D5688"/>
    <w:rsid w:val="002D56D2"/>
    <w:rsid w:val="002D5736"/>
    <w:rsid w:val="002D578B"/>
    <w:rsid w:val="002D58F8"/>
    <w:rsid w:val="002D5B2E"/>
    <w:rsid w:val="002D5CBB"/>
    <w:rsid w:val="002D60ED"/>
    <w:rsid w:val="002D61B6"/>
    <w:rsid w:val="002D6519"/>
    <w:rsid w:val="002D6768"/>
    <w:rsid w:val="002D6959"/>
    <w:rsid w:val="002D6A57"/>
    <w:rsid w:val="002D6B47"/>
    <w:rsid w:val="002D6D7F"/>
    <w:rsid w:val="002D6E3F"/>
    <w:rsid w:val="002D7040"/>
    <w:rsid w:val="002D711F"/>
    <w:rsid w:val="002D725A"/>
    <w:rsid w:val="002D72FA"/>
    <w:rsid w:val="002D7584"/>
    <w:rsid w:val="002D7895"/>
    <w:rsid w:val="002D7CEC"/>
    <w:rsid w:val="002D7E3C"/>
    <w:rsid w:val="002E0044"/>
    <w:rsid w:val="002E0074"/>
    <w:rsid w:val="002E011A"/>
    <w:rsid w:val="002E01E3"/>
    <w:rsid w:val="002E0716"/>
    <w:rsid w:val="002E07CD"/>
    <w:rsid w:val="002E08D0"/>
    <w:rsid w:val="002E0ABD"/>
    <w:rsid w:val="002E0D98"/>
    <w:rsid w:val="002E1161"/>
    <w:rsid w:val="002E13F4"/>
    <w:rsid w:val="002E1431"/>
    <w:rsid w:val="002E14CA"/>
    <w:rsid w:val="002E15B8"/>
    <w:rsid w:val="002E15DF"/>
    <w:rsid w:val="002E17C3"/>
    <w:rsid w:val="002E17C8"/>
    <w:rsid w:val="002E17FE"/>
    <w:rsid w:val="002E1C2E"/>
    <w:rsid w:val="002E1E2A"/>
    <w:rsid w:val="002E1F8D"/>
    <w:rsid w:val="002E1FB1"/>
    <w:rsid w:val="002E215C"/>
    <w:rsid w:val="002E256F"/>
    <w:rsid w:val="002E27BA"/>
    <w:rsid w:val="002E284F"/>
    <w:rsid w:val="002E2A01"/>
    <w:rsid w:val="002E2A69"/>
    <w:rsid w:val="002E2CF8"/>
    <w:rsid w:val="002E32A7"/>
    <w:rsid w:val="002E34B7"/>
    <w:rsid w:val="002E34C4"/>
    <w:rsid w:val="002E34D2"/>
    <w:rsid w:val="002E39B1"/>
    <w:rsid w:val="002E3A6D"/>
    <w:rsid w:val="002E3B6F"/>
    <w:rsid w:val="002E3E73"/>
    <w:rsid w:val="002E409B"/>
    <w:rsid w:val="002E4338"/>
    <w:rsid w:val="002E43F3"/>
    <w:rsid w:val="002E4621"/>
    <w:rsid w:val="002E4682"/>
    <w:rsid w:val="002E4A28"/>
    <w:rsid w:val="002E4AE1"/>
    <w:rsid w:val="002E4B23"/>
    <w:rsid w:val="002E4F14"/>
    <w:rsid w:val="002E4F76"/>
    <w:rsid w:val="002E5476"/>
    <w:rsid w:val="002E55C1"/>
    <w:rsid w:val="002E5815"/>
    <w:rsid w:val="002E6345"/>
    <w:rsid w:val="002E683F"/>
    <w:rsid w:val="002E6AFB"/>
    <w:rsid w:val="002E6CF1"/>
    <w:rsid w:val="002E6EF1"/>
    <w:rsid w:val="002E725E"/>
    <w:rsid w:val="002E7411"/>
    <w:rsid w:val="002E758A"/>
    <w:rsid w:val="002E773B"/>
    <w:rsid w:val="002E784A"/>
    <w:rsid w:val="002E78A4"/>
    <w:rsid w:val="002E78F6"/>
    <w:rsid w:val="002F00A6"/>
    <w:rsid w:val="002F0263"/>
    <w:rsid w:val="002F048C"/>
    <w:rsid w:val="002F04A0"/>
    <w:rsid w:val="002F04BB"/>
    <w:rsid w:val="002F05DB"/>
    <w:rsid w:val="002F0759"/>
    <w:rsid w:val="002F0764"/>
    <w:rsid w:val="002F09AC"/>
    <w:rsid w:val="002F0BBA"/>
    <w:rsid w:val="002F0CD6"/>
    <w:rsid w:val="002F0DAC"/>
    <w:rsid w:val="002F0EE0"/>
    <w:rsid w:val="002F104F"/>
    <w:rsid w:val="002F1296"/>
    <w:rsid w:val="002F12F1"/>
    <w:rsid w:val="002F1407"/>
    <w:rsid w:val="002F1513"/>
    <w:rsid w:val="002F15AB"/>
    <w:rsid w:val="002F170B"/>
    <w:rsid w:val="002F18FF"/>
    <w:rsid w:val="002F19C6"/>
    <w:rsid w:val="002F1ADB"/>
    <w:rsid w:val="002F1CCE"/>
    <w:rsid w:val="002F1EDA"/>
    <w:rsid w:val="002F226B"/>
    <w:rsid w:val="002F22D4"/>
    <w:rsid w:val="002F2498"/>
    <w:rsid w:val="002F2990"/>
    <w:rsid w:val="002F2B5C"/>
    <w:rsid w:val="002F2EA3"/>
    <w:rsid w:val="002F30C5"/>
    <w:rsid w:val="002F30DB"/>
    <w:rsid w:val="002F3131"/>
    <w:rsid w:val="002F320B"/>
    <w:rsid w:val="002F3449"/>
    <w:rsid w:val="002F37A6"/>
    <w:rsid w:val="002F3877"/>
    <w:rsid w:val="002F390E"/>
    <w:rsid w:val="002F3BBA"/>
    <w:rsid w:val="002F3D6A"/>
    <w:rsid w:val="002F3E1D"/>
    <w:rsid w:val="002F4729"/>
    <w:rsid w:val="002F475F"/>
    <w:rsid w:val="002F4935"/>
    <w:rsid w:val="002F4DD7"/>
    <w:rsid w:val="002F4F11"/>
    <w:rsid w:val="002F50ED"/>
    <w:rsid w:val="002F5105"/>
    <w:rsid w:val="002F5432"/>
    <w:rsid w:val="002F54A7"/>
    <w:rsid w:val="002F569A"/>
    <w:rsid w:val="002F57E5"/>
    <w:rsid w:val="002F60E6"/>
    <w:rsid w:val="002F6189"/>
    <w:rsid w:val="002F6284"/>
    <w:rsid w:val="002F6A55"/>
    <w:rsid w:val="002F6BA2"/>
    <w:rsid w:val="002F6D5B"/>
    <w:rsid w:val="002F6DB1"/>
    <w:rsid w:val="002F6FB7"/>
    <w:rsid w:val="002F71EA"/>
    <w:rsid w:val="002F73A2"/>
    <w:rsid w:val="002F7666"/>
    <w:rsid w:val="002F7786"/>
    <w:rsid w:val="002F79CE"/>
    <w:rsid w:val="002F7D2A"/>
    <w:rsid w:val="002F7D8A"/>
    <w:rsid w:val="002F7FDB"/>
    <w:rsid w:val="00300111"/>
    <w:rsid w:val="00300164"/>
    <w:rsid w:val="003002A9"/>
    <w:rsid w:val="003003A4"/>
    <w:rsid w:val="0030054C"/>
    <w:rsid w:val="00300AEA"/>
    <w:rsid w:val="00300B12"/>
    <w:rsid w:val="00300C92"/>
    <w:rsid w:val="00300D36"/>
    <w:rsid w:val="00300D62"/>
    <w:rsid w:val="00300F9A"/>
    <w:rsid w:val="003012B9"/>
    <w:rsid w:val="00301318"/>
    <w:rsid w:val="00301548"/>
    <w:rsid w:val="00301587"/>
    <w:rsid w:val="003015B2"/>
    <w:rsid w:val="00301BC1"/>
    <w:rsid w:val="00301F40"/>
    <w:rsid w:val="00301F79"/>
    <w:rsid w:val="00302243"/>
    <w:rsid w:val="003024C6"/>
    <w:rsid w:val="00302731"/>
    <w:rsid w:val="003027E8"/>
    <w:rsid w:val="00302BA3"/>
    <w:rsid w:val="00302E6B"/>
    <w:rsid w:val="00302F78"/>
    <w:rsid w:val="00303088"/>
    <w:rsid w:val="003031B4"/>
    <w:rsid w:val="00303872"/>
    <w:rsid w:val="00303D3C"/>
    <w:rsid w:val="00303D6E"/>
    <w:rsid w:val="00304088"/>
    <w:rsid w:val="0030426B"/>
    <w:rsid w:val="003042D7"/>
    <w:rsid w:val="003047A4"/>
    <w:rsid w:val="003047B8"/>
    <w:rsid w:val="003047F1"/>
    <w:rsid w:val="00304824"/>
    <w:rsid w:val="00304880"/>
    <w:rsid w:val="00304E24"/>
    <w:rsid w:val="00304F0C"/>
    <w:rsid w:val="003051D6"/>
    <w:rsid w:val="003058BB"/>
    <w:rsid w:val="00305952"/>
    <w:rsid w:val="00305A24"/>
    <w:rsid w:val="00305DCA"/>
    <w:rsid w:val="00305DE9"/>
    <w:rsid w:val="0030601B"/>
    <w:rsid w:val="00306259"/>
    <w:rsid w:val="003064C8"/>
    <w:rsid w:val="00306756"/>
    <w:rsid w:val="00306AF6"/>
    <w:rsid w:val="00306CB4"/>
    <w:rsid w:val="00306E2E"/>
    <w:rsid w:val="00306F7A"/>
    <w:rsid w:val="003071DB"/>
    <w:rsid w:val="003073A3"/>
    <w:rsid w:val="00307654"/>
    <w:rsid w:val="0030773B"/>
    <w:rsid w:val="003077D5"/>
    <w:rsid w:val="0030782F"/>
    <w:rsid w:val="00307B67"/>
    <w:rsid w:val="00307CD7"/>
    <w:rsid w:val="00307D30"/>
    <w:rsid w:val="00307FE6"/>
    <w:rsid w:val="0031008B"/>
    <w:rsid w:val="0031026D"/>
    <w:rsid w:val="00310558"/>
    <w:rsid w:val="00310A04"/>
    <w:rsid w:val="00310C6E"/>
    <w:rsid w:val="00310C7D"/>
    <w:rsid w:val="00310ED7"/>
    <w:rsid w:val="0031124F"/>
    <w:rsid w:val="003112EB"/>
    <w:rsid w:val="0031132B"/>
    <w:rsid w:val="00311362"/>
    <w:rsid w:val="00311381"/>
    <w:rsid w:val="0031151E"/>
    <w:rsid w:val="003115D3"/>
    <w:rsid w:val="00311602"/>
    <w:rsid w:val="00311A4A"/>
    <w:rsid w:val="00311A8C"/>
    <w:rsid w:val="00311B5B"/>
    <w:rsid w:val="00311BDB"/>
    <w:rsid w:val="00311D5E"/>
    <w:rsid w:val="00311FE8"/>
    <w:rsid w:val="00312035"/>
    <w:rsid w:val="003127A0"/>
    <w:rsid w:val="0031299F"/>
    <w:rsid w:val="00312E7D"/>
    <w:rsid w:val="00312FD2"/>
    <w:rsid w:val="00313052"/>
    <w:rsid w:val="003136E9"/>
    <w:rsid w:val="00313812"/>
    <w:rsid w:val="00313848"/>
    <w:rsid w:val="00313DCF"/>
    <w:rsid w:val="00314146"/>
    <w:rsid w:val="00314321"/>
    <w:rsid w:val="003143FD"/>
    <w:rsid w:val="003146EF"/>
    <w:rsid w:val="0031470B"/>
    <w:rsid w:val="003149FC"/>
    <w:rsid w:val="00315083"/>
    <w:rsid w:val="003153EA"/>
    <w:rsid w:val="00315996"/>
    <w:rsid w:val="00315C90"/>
    <w:rsid w:val="00316092"/>
    <w:rsid w:val="003160C7"/>
    <w:rsid w:val="003164F3"/>
    <w:rsid w:val="0031651A"/>
    <w:rsid w:val="00316570"/>
    <w:rsid w:val="0031687D"/>
    <w:rsid w:val="00316A0A"/>
    <w:rsid w:val="00316A1F"/>
    <w:rsid w:val="00316AB6"/>
    <w:rsid w:val="00316BAD"/>
    <w:rsid w:val="00317075"/>
    <w:rsid w:val="00317128"/>
    <w:rsid w:val="00317129"/>
    <w:rsid w:val="003171D7"/>
    <w:rsid w:val="003172D4"/>
    <w:rsid w:val="003173A6"/>
    <w:rsid w:val="00317571"/>
    <w:rsid w:val="00317736"/>
    <w:rsid w:val="0031792F"/>
    <w:rsid w:val="00317A74"/>
    <w:rsid w:val="00317BC1"/>
    <w:rsid w:val="00317CBF"/>
    <w:rsid w:val="003200D8"/>
    <w:rsid w:val="00320238"/>
    <w:rsid w:val="0032067F"/>
    <w:rsid w:val="00320756"/>
    <w:rsid w:val="00320876"/>
    <w:rsid w:val="00320F90"/>
    <w:rsid w:val="00321075"/>
    <w:rsid w:val="00321130"/>
    <w:rsid w:val="003216D7"/>
    <w:rsid w:val="00321826"/>
    <w:rsid w:val="00321B22"/>
    <w:rsid w:val="00321C09"/>
    <w:rsid w:val="00321E3F"/>
    <w:rsid w:val="00322186"/>
    <w:rsid w:val="003225ED"/>
    <w:rsid w:val="003228F1"/>
    <w:rsid w:val="00322902"/>
    <w:rsid w:val="00322A6F"/>
    <w:rsid w:val="00322BA4"/>
    <w:rsid w:val="0032327C"/>
    <w:rsid w:val="003233E5"/>
    <w:rsid w:val="003236B4"/>
    <w:rsid w:val="00323714"/>
    <w:rsid w:val="00323761"/>
    <w:rsid w:val="00323827"/>
    <w:rsid w:val="003238EB"/>
    <w:rsid w:val="00323B7A"/>
    <w:rsid w:val="00323F16"/>
    <w:rsid w:val="00324123"/>
    <w:rsid w:val="0032424F"/>
    <w:rsid w:val="0032455B"/>
    <w:rsid w:val="0032463C"/>
    <w:rsid w:val="00324741"/>
    <w:rsid w:val="00324782"/>
    <w:rsid w:val="00324864"/>
    <w:rsid w:val="00324904"/>
    <w:rsid w:val="00324998"/>
    <w:rsid w:val="00324AC6"/>
    <w:rsid w:val="00324E1A"/>
    <w:rsid w:val="00324EA6"/>
    <w:rsid w:val="00324F2E"/>
    <w:rsid w:val="00324F93"/>
    <w:rsid w:val="003250DC"/>
    <w:rsid w:val="00325104"/>
    <w:rsid w:val="0032556A"/>
    <w:rsid w:val="00325608"/>
    <w:rsid w:val="003257ED"/>
    <w:rsid w:val="003258C0"/>
    <w:rsid w:val="0032597A"/>
    <w:rsid w:val="00325A7B"/>
    <w:rsid w:val="00325B6D"/>
    <w:rsid w:val="00325BDF"/>
    <w:rsid w:val="00325E2A"/>
    <w:rsid w:val="00325F8E"/>
    <w:rsid w:val="0032673A"/>
    <w:rsid w:val="00326799"/>
    <w:rsid w:val="00326858"/>
    <w:rsid w:val="00326C69"/>
    <w:rsid w:val="00326F2C"/>
    <w:rsid w:val="00326F3F"/>
    <w:rsid w:val="00326F8D"/>
    <w:rsid w:val="00327387"/>
    <w:rsid w:val="00327775"/>
    <w:rsid w:val="00327B4F"/>
    <w:rsid w:val="00327F58"/>
    <w:rsid w:val="00327F5B"/>
    <w:rsid w:val="00330065"/>
    <w:rsid w:val="00330BED"/>
    <w:rsid w:val="00330F46"/>
    <w:rsid w:val="003310D9"/>
    <w:rsid w:val="003310FA"/>
    <w:rsid w:val="00331126"/>
    <w:rsid w:val="00331473"/>
    <w:rsid w:val="0033169C"/>
    <w:rsid w:val="0033171D"/>
    <w:rsid w:val="00331BD9"/>
    <w:rsid w:val="00331C41"/>
    <w:rsid w:val="00331D71"/>
    <w:rsid w:val="00331E87"/>
    <w:rsid w:val="00332208"/>
    <w:rsid w:val="00332363"/>
    <w:rsid w:val="0033237D"/>
    <w:rsid w:val="00332ACC"/>
    <w:rsid w:val="00332CB2"/>
    <w:rsid w:val="00332FB9"/>
    <w:rsid w:val="0033305B"/>
    <w:rsid w:val="00333372"/>
    <w:rsid w:val="00333411"/>
    <w:rsid w:val="0033341D"/>
    <w:rsid w:val="0033344F"/>
    <w:rsid w:val="0033348C"/>
    <w:rsid w:val="003334E3"/>
    <w:rsid w:val="003337B2"/>
    <w:rsid w:val="00333D76"/>
    <w:rsid w:val="00333F11"/>
    <w:rsid w:val="003342AE"/>
    <w:rsid w:val="0033444F"/>
    <w:rsid w:val="00334450"/>
    <w:rsid w:val="00334A3E"/>
    <w:rsid w:val="00334C45"/>
    <w:rsid w:val="00334C9E"/>
    <w:rsid w:val="00334EBE"/>
    <w:rsid w:val="00334FB1"/>
    <w:rsid w:val="00335164"/>
    <w:rsid w:val="00335219"/>
    <w:rsid w:val="0033524A"/>
    <w:rsid w:val="00335347"/>
    <w:rsid w:val="003354D1"/>
    <w:rsid w:val="00335742"/>
    <w:rsid w:val="00335757"/>
    <w:rsid w:val="00335A0C"/>
    <w:rsid w:val="00335AB9"/>
    <w:rsid w:val="00335D5E"/>
    <w:rsid w:val="00336136"/>
    <w:rsid w:val="003366E3"/>
    <w:rsid w:val="003367CC"/>
    <w:rsid w:val="0033683C"/>
    <w:rsid w:val="00336A25"/>
    <w:rsid w:val="00336C15"/>
    <w:rsid w:val="00336F6A"/>
    <w:rsid w:val="003375A4"/>
    <w:rsid w:val="003375BE"/>
    <w:rsid w:val="003377C9"/>
    <w:rsid w:val="003378FE"/>
    <w:rsid w:val="003379BC"/>
    <w:rsid w:val="003379F7"/>
    <w:rsid w:val="00337A2B"/>
    <w:rsid w:val="00337A4C"/>
    <w:rsid w:val="00337D1F"/>
    <w:rsid w:val="00337E9C"/>
    <w:rsid w:val="00340376"/>
    <w:rsid w:val="00340562"/>
    <w:rsid w:val="00340574"/>
    <w:rsid w:val="003408C2"/>
    <w:rsid w:val="00340A51"/>
    <w:rsid w:val="00340B8E"/>
    <w:rsid w:val="00340E98"/>
    <w:rsid w:val="00341043"/>
    <w:rsid w:val="003410E0"/>
    <w:rsid w:val="0034119A"/>
    <w:rsid w:val="00341483"/>
    <w:rsid w:val="0034148D"/>
    <w:rsid w:val="003419E9"/>
    <w:rsid w:val="00341A5C"/>
    <w:rsid w:val="0034267F"/>
    <w:rsid w:val="0034280C"/>
    <w:rsid w:val="003429FE"/>
    <w:rsid w:val="00342A15"/>
    <w:rsid w:val="00342A3F"/>
    <w:rsid w:val="00342E54"/>
    <w:rsid w:val="00342E69"/>
    <w:rsid w:val="00343374"/>
    <w:rsid w:val="00343877"/>
    <w:rsid w:val="00343A26"/>
    <w:rsid w:val="00343D22"/>
    <w:rsid w:val="00343E3F"/>
    <w:rsid w:val="00343F0D"/>
    <w:rsid w:val="003441D2"/>
    <w:rsid w:val="00344386"/>
    <w:rsid w:val="00344438"/>
    <w:rsid w:val="00344523"/>
    <w:rsid w:val="003445B8"/>
    <w:rsid w:val="0034489F"/>
    <w:rsid w:val="0034491A"/>
    <w:rsid w:val="00344945"/>
    <w:rsid w:val="00344AD1"/>
    <w:rsid w:val="00344AFA"/>
    <w:rsid w:val="00344F27"/>
    <w:rsid w:val="00345052"/>
    <w:rsid w:val="003451D3"/>
    <w:rsid w:val="00345994"/>
    <w:rsid w:val="003459E3"/>
    <w:rsid w:val="003459F1"/>
    <w:rsid w:val="00345F26"/>
    <w:rsid w:val="00345FD5"/>
    <w:rsid w:val="00346675"/>
    <w:rsid w:val="00346967"/>
    <w:rsid w:val="003469F8"/>
    <w:rsid w:val="00346A62"/>
    <w:rsid w:val="00346B80"/>
    <w:rsid w:val="00346C39"/>
    <w:rsid w:val="00346D8F"/>
    <w:rsid w:val="00346DDA"/>
    <w:rsid w:val="00346FE9"/>
    <w:rsid w:val="003470AF"/>
    <w:rsid w:val="003475D2"/>
    <w:rsid w:val="0034775E"/>
    <w:rsid w:val="0034782A"/>
    <w:rsid w:val="00347A5C"/>
    <w:rsid w:val="00347AC3"/>
    <w:rsid w:val="00347BF6"/>
    <w:rsid w:val="00347C42"/>
    <w:rsid w:val="0035018D"/>
    <w:rsid w:val="0035026E"/>
    <w:rsid w:val="0035031E"/>
    <w:rsid w:val="00350711"/>
    <w:rsid w:val="00350822"/>
    <w:rsid w:val="00350A75"/>
    <w:rsid w:val="00350F1D"/>
    <w:rsid w:val="00351179"/>
    <w:rsid w:val="00351187"/>
    <w:rsid w:val="00351287"/>
    <w:rsid w:val="003512A7"/>
    <w:rsid w:val="00351BF4"/>
    <w:rsid w:val="00351CF8"/>
    <w:rsid w:val="00351FE0"/>
    <w:rsid w:val="00352054"/>
    <w:rsid w:val="0035234F"/>
    <w:rsid w:val="00352C71"/>
    <w:rsid w:val="00353397"/>
    <w:rsid w:val="00353579"/>
    <w:rsid w:val="00353676"/>
    <w:rsid w:val="00353740"/>
    <w:rsid w:val="003537EA"/>
    <w:rsid w:val="00353939"/>
    <w:rsid w:val="00353C37"/>
    <w:rsid w:val="00353DE6"/>
    <w:rsid w:val="00353E27"/>
    <w:rsid w:val="00353E8D"/>
    <w:rsid w:val="00353FCE"/>
    <w:rsid w:val="003541D1"/>
    <w:rsid w:val="00354227"/>
    <w:rsid w:val="003543D0"/>
    <w:rsid w:val="003544C1"/>
    <w:rsid w:val="00354566"/>
    <w:rsid w:val="003545B6"/>
    <w:rsid w:val="00354690"/>
    <w:rsid w:val="003546BA"/>
    <w:rsid w:val="0035492D"/>
    <w:rsid w:val="00355127"/>
    <w:rsid w:val="00355144"/>
    <w:rsid w:val="003552FC"/>
    <w:rsid w:val="0035558D"/>
    <w:rsid w:val="00355659"/>
    <w:rsid w:val="00355669"/>
    <w:rsid w:val="0035592F"/>
    <w:rsid w:val="003559B8"/>
    <w:rsid w:val="0035613A"/>
    <w:rsid w:val="003563CF"/>
    <w:rsid w:val="003566AC"/>
    <w:rsid w:val="00356951"/>
    <w:rsid w:val="00356E1B"/>
    <w:rsid w:val="00356E68"/>
    <w:rsid w:val="00356E71"/>
    <w:rsid w:val="00356EE4"/>
    <w:rsid w:val="00357224"/>
    <w:rsid w:val="0035730B"/>
    <w:rsid w:val="003576D6"/>
    <w:rsid w:val="003577DB"/>
    <w:rsid w:val="00357851"/>
    <w:rsid w:val="00357B55"/>
    <w:rsid w:val="00357DC1"/>
    <w:rsid w:val="00357F96"/>
    <w:rsid w:val="00360075"/>
    <w:rsid w:val="0036007E"/>
    <w:rsid w:val="003606DE"/>
    <w:rsid w:val="003607C5"/>
    <w:rsid w:val="00360875"/>
    <w:rsid w:val="0036088F"/>
    <w:rsid w:val="00360970"/>
    <w:rsid w:val="003609D8"/>
    <w:rsid w:val="00360A4E"/>
    <w:rsid w:val="00360A71"/>
    <w:rsid w:val="00360A7A"/>
    <w:rsid w:val="00360BD0"/>
    <w:rsid w:val="0036134E"/>
    <w:rsid w:val="00361476"/>
    <w:rsid w:val="0036157E"/>
    <w:rsid w:val="0036193D"/>
    <w:rsid w:val="00361C07"/>
    <w:rsid w:val="00361CE9"/>
    <w:rsid w:val="00361E1E"/>
    <w:rsid w:val="00361EF2"/>
    <w:rsid w:val="00361F0E"/>
    <w:rsid w:val="00362240"/>
    <w:rsid w:val="0036238B"/>
    <w:rsid w:val="003625F5"/>
    <w:rsid w:val="00362B2C"/>
    <w:rsid w:val="00362C3B"/>
    <w:rsid w:val="00362F15"/>
    <w:rsid w:val="00362F4C"/>
    <w:rsid w:val="00362F82"/>
    <w:rsid w:val="0036311F"/>
    <w:rsid w:val="0036322B"/>
    <w:rsid w:val="00363686"/>
    <w:rsid w:val="00363B0A"/>
    <w:rsid w:val="00363F61"/>
    <w:rsid w:val="00363FF7"/>
    <w:rsid w:val="00364077"/>
    <w:rsid w:val="003640AC"/>
    <w:rsid w:val="00364531"/>
    <w:rsid w:val="003646E5"/>
    <w:rsid w:val="00364869"/>
    <w:rsid w:val="00364B63"/>
    <w:rsid w:val="00364F32"/>
    <w:rsid w:val="00364F72"/>
    <w:rsid w:val="00365000"/>
    <w:rsid w:val="00365048"/>
    <w:rsid w:val="0036509A"/>
    <w:rsid w:val="0036531B"/>
    <w:rsid w:val="0036535F"/>
    <w:rsid w:val="00365434"/>
    <w:rsid w:val="0036548B"/>
    <w:rsid w:val="003654B1"/>
    <w:rsid w:val="00365904"/>
    <w:rsid w:val="00365A4E"/>
    <w:rsid w:val="00365A8D"/>
    <w:rsid w:val="00365D11"/>
    <w:rsid w:val="00366182"/>
    <w:rsid w:val="0036646A"/>
    <w:rsid w:val="003664D9"/>
    <w:rsid w:val="003666FF"/>
    <w:rsid w:val="00366734"/>
    <w:rsid w:val="00366784"/>
    <w:rsid w:val="003667EC"/>
    <w:rsid w:val="00366891"/>
    <w:rsid w:val="00366A9B"/>
    <w:rsid w:val="00366B4F"/>
    <w:rsid w:val="00366CD2"/>
    <w:rsid w:val="00366DD5"/>
    <w:rsid w:val="0036720C"/>
    <w:rsid w:val="003672EB"/>
    <w:rsid w:val="003673DC"/>
    <w:rsid w:val="0036761E"/>
    <w:rsid w:val="00367847"/>
    <w:rsid w:val="00367887"/>
    <w:rsid w:val="003679E0"/>
    <w:rsid w:val="00367EE6"/>
    <w:rsid w:val="00367F05"/>
    <w:rsid w:val="00370042"/>
    <w:rsid w:val="00370699"/>
    <w:rsid w:val="0037078C"/>
    <w:rsid w:val="00370852"/>
    <w:rsid w:val="00370A1E"/>
    <w:rsid w:val="00370B5E"/>
    <w:rsid w:val="00370DF2"/>
    <w:rsid w:val="00370FA5"/>
    <w:rsid w:val="00371056"/>
    <w:rsid w:val="00371239"/>
    <w:rsid w:val="0037135A"/>
    <w:rsid w:val="0037164C"/>
    <w:rsid w:val="0037186C"/>
    <w:rsid w:val="00371B1C"/>
    <w:rsid w:val="00371BB1"/>
    <w:rsid w:val="00371E87"/>
    <w:rsid w:val="00371EAB"/>
    <w:rsid w:val="00371F76"/>
    <w:rsid w:val="0037210A"/>
    <w:rsid w:val="00372760"/>
    <w:rsid w:val="00372761"/>
    <w:rsid w:val="003727F1"/>
    <w:rsid w:val="00372A54"/>
    <w:rsid w:val="00372C6E"/>
    <w:rsid w:val="00372FCB"/>
    <w:rsid w:val="003731DC"/>
    <w:rsid w:val="00373476"/>
    <w:rsid w:val="0037369F"/>
    <w:rsid w:val="00373727"/>
    <w:rsid w:val="00373D8A"/>
    <w:rsid w:val="00373EEB"/>
    <w:rsid w:val="00373F3B"/>
    <w:rsid w:val="00373F48"/>
    <w:rsid w:val="00374019"/>
    <w:rsid w:val="0037436E"/>
    <w:rsid w:val="00374504"/>
    <w:rsid w:val="0037461D"/>
    <w:rsid w:val="00374778"/>
    <w:rsid w:val="0037482A"/>
    <w:rsid w:val="00374856"/>
    <w:rsid w:val="00374CDD"/>
    <w:rsid w:val="00374EE0"/>
    <w:rsid w:val="00375143"/>
    <w:rsid w:val="00375212"/>
    <w:rsid w:val="00375231"/>
    <w:rsid w:val="003752A3"/>
    <w:rsid w:val="003752BF"/>
    <w:rsid w:val="0037531B"/>
    <w:rsid w:val="00375688"/>
    <w:rsid w:val="00375B07"/>
    <w:rsid w:val="00375E90"/>
    <w:rsid w:val="00376098"/>
    <w:rsid w:val="00376451"/>
    <w:rsid w:val="0037668E"/>
    <w:rsid w:val="00376931"/>
    <w:rsid w:val="00376B3A"/>
    <w:rsid w:val="00377194"/>
    <w:rsid w:val="003772E5"/>
    <w:rsid w:val="00377783"/>
    <w:rsid w:val="00377978"/>
    <w:rsid w:val="00377982"/>
    <w:rsid w:val="003779B7"/>
    <w:rsid w:val="00377E6B"/>
    <w:rsid w:val="003801ED"/>
    <w:rsid w:val="003803A2"/>
    <w:rsid w:val="00380596"/>
    <w:rsid w:val="003806BE"/>
    <w:rsid w:val="00380964"/>
    <w:rsid w:val="003809B1"/>
    <w:rsid w:val="00380E43"/>
    <w:rsid w:val="00380EF1"/>
    <w:rsid w:val="003810AF"/>
    <w:rsid w:val="003813A9"/>
    <w:rsid w:val="00381697"/>
    <w:rsid w:val="003819DC"/>
    <w:rsid w:val="00381CDD"/>
    <w:rsid w:val="00381F48"/>
    <w:rsid w:val="00381FEE"/>
    <w:rsid w:val="003823DF"/>
    <w:rsid w:val="00382755"/>
    <w:rsid w:val="00382955"/>
    <w:rsid w:val="00382D29"/>
    <w:rsid w:val="00383247"/>
    <w:rsid w:val="003832F1"/>
    <w:rsid w:val="003834F7"/>
    <w:rsid w:val="00383A38"/>
    <w:rsid w:val="00383AAB"/>
    <w:rsid w:val="00383B41"/>
    <w:rsid w:val="00383BF9"/>
    <w:rsid w:val="00383C1F"/>
    <w:rsid w:val="00383C4C"/>
    <w:rsid w:val="00383D2F"/>
    <w:rsid w:val="00383E7E"/>
    <w:rsid w:val="00384003"/>
    <w:rsid w:val="003842DB"/>
    <w:rsid w:val="00384426"/>
    <w:rsid w:val="00384534"/>
    <w:rsid w:val="00384809"/>
    <w:rsid w:val="00384A05"/>
    <w:rsid w:val="00385101"/>
    <w:rsid w:val="0038527A"/>
    <w:rsid w:val="00385372"/>
    <w:rsid w:val="00385804"/>
    <w:rsid w:val="00385890"/>
    <w:rsid w:val="0038590C"/>
    <w:rsid w:val="00385BA8"/>
    <w:rsid w:val="00385C74"/>
    <w:rsid w:val="00385D77"/>
    <w:rsid w:val="00386202"/>
    <w:rsid w:val="003862B1"/>
    <w:rsid w:val="00386715"/>
    <w:rsid w:val="0038671A"/>
    <w:rsid w:val="00386976"/>
    <w:rsid w:val="00386B1A"/>
    <w:rsid w:val="00386F37"/>
    <w:rsid w:val="00387920"/>
    <w:rsid w:val="00387B81"/>
    <w:rsid w:val="00387D64"/>
    <w:rsid w:val="00387FA7"/>
    <w:rsid w:val="003900ED"/>
    <w:rsid w:val="00390371"/>
    <w:rsid w:val="00390456"/>
    <w:rsid w:val="0039048A"/>
    <w:rsid w:val="00390545"/>
    <w:rsid w:val="003907F3"/>
    <w:rsid w:val="003908EE"/>
    <w:rsid w:val="003909FB"/>
    <w:rsid w:val="00390A56"/>
    <w:rsid w:val="00390B6F"/>
    <w:rsid w:val="00390D4E"/>
    <w:rsid w:val="00390FA5"/>
    <w:rsid w:val="003911C1"/>
    <w:rsid w:val="003913EA"/>
    <w:rsid w:val="003913F0"/>
    <w:rsid w:val="0039192D"/>
    <w:rsid w:val="00391ADF"/>
    <w:rsid w:val="00391B0B"/>
    <w:rsid w:val="00391CB9"/>
    <w:rsid w:val="00391D00"/>
    <w:rsid w:val="00391F04"/>
    <w:rsid w:val="00391F96"/>
    <w:rsid w:val="003922D8"/>
    <w:rsid w:val="003923B5"/>
    <w:rsid w:val="0039240E"/>
    <w:rsid w:val="00392681"/>
    <w:rsid w:val="003926D4"/>
    <w:rsid w:val="00392B9A"/>
    <w:rsid w:val="00392DCF"/>
    <w:rsid w:val="00392FA4"/>
    <w:rsid w:val="0039338B"/>
    <w:rsid w:val="00393695"/>
    <w:rsid w:val="003936EF"/>
    <w:rsid w:val="00393978"/>
    <w:rsid w:val="00393AA7"/>
    <w:rsid w:val="00393B69"/>
    <w:rsid w:val="00393E2B"/>
    <w:rsid w:val="003940A0"/>
    <w:rsid w:val="0039420A"/>
    <w:rsid w:val="0039431F"/>
    <w:rsid w:val="003945C6"/>
    <w:rsid w:val="003945F3"/>
    <w:rsid w:val="003946F7"/>
    <w:rsid w:val="003947EA"/>
    <w:rsid w:val="003948BF"/>
    <w:rsid w:val="00394969"/>
    <w:rsid w:val="00394FB7"/>
    <w:rsid w:val="0039509C"/>
    <w:rsid w:val="00395290"/>
    <w:rsid w:val="00395566"/>
    <w:rsid w:val="003955E2"/>
    <w:rsid w:val="0039583C"/>
    <w:rsid w:val="00395B0E"/>
    <w:rsid w:val="00395CA2"/>
    <w:rsid w:val="00395D23"/>
    <w:rsid w:val="00396052"/>
    <w:rsid w:val="0039608A"/>
    <w:rsid w:val="0039612F"/>
    <w:rsid w:val="0039647B"/>
    <w:rsid w:val="0039647F"/>
    <w:rsid w:val="003964D3"/>
    <w:rsid w:val="00396548"/>
    <w:rsid w:val="003965F5"/>
    <w:rsid w:val="00396921"/>
    <w:rsid w:val="00396955"/>
    <w:rsid w:val="00396B2A"/>
    <w:rsid w:val="00396F05"/>
    <w:rsid w:val="00397134"/>
    <w:rsid w:val="003974B0"/>
    <w:rsid w:val="003975C0"/>
    <w:rsid w:val="003977C3"/>
    <w:rsid w:val="00397906"/>
    <w:rsid w:val="00397A2E"/>
    <w:rsid w:val="00397ECE"/>
    <w:rsid w:val="00397F00"/>
    <w:rsid w:val="00397FBA"/>
    <w:rsid w:val="003A0470"/>
    <w:rsid w:val="003A079E"/>
    <w:rsid w:val="003A0922"/>
    <w:rsid w:val="003A0930"/>
    <w:rsid w:val="003A095A"/>
    <w:rsid w:val="003A097A"/>
    <w:rsid w:val="003A0D1C"/>
    <w:rsid w:val="003A120E"/>
    <w:rsid w:val="003A1466"/>
    <w:rsid w:val="003A16BA"/>
    <w:rsid w:val="003A1717"/>
    <w:rsid w:val="003A1BF2"/>
    <w:rsid w:val="003A1C23"/>
    <w:rsid w:val="003A1DA8"/>
    <w:rsid w:val="003A1DF4"/>
    <w:rsid w:val="003A20AC"/>
    <w:rsid w:val="003A2391"/>
    <w:rsid w:val="003A25BB"/>
    <w:rsid w:val="003A2673"/>
    <w:rsid w:val="003A296F"/>
    <w:rsid w:val="003A2A66"/>
    <w:rsid w:val="003A2F2A"/>
    <w:rsid w:val="003A304C"/>
    <w:rsid w:val="003A3299"/>
    <w:rsid w:val="003A33F2"/>
    <w:rsid w:val="003A349E"/>
    <w:rsid w:val="003A35C2"/>
    <w:rsid w:val="003A3B30"/>
    <w:rsid w:val="003A3E32"/>
    <w:rsid w:val="003A3EE4"/>
    <w:rsid w:val="003A3F0D"/>
    <w:rsid w:val="003A3F27"/>
    <w:rsid w:val="003A400B"/>
    <w:rsid w:val="003A4197"/>
    <w:rsid w:val="003A4481"/>
    <w:rsid w:val="003A463B"/>
    <w:rsid w:val="003A471C"/>
    <w:rsid w:val="003A48D7"/>
    <w:rsid w:val="003A4C03"/>
    <w:rsid w:val="003A4C17"/>
    <w:rsid w:val="003A4E4E"/>
    <w:rsid w:val="003A4E4F"/>
    <w:rsid w:val="003A5229"/>
    <w:rsid w:val="003A550F"/>
    <w:rsid w:val="003A5B02"/>
    <w:rsid w:val="003A5B87"/>
    <w:rsid w:val="003A5D0A"/>
    <w:rsid w:val="003A60F8"/>
    <w:rsid w:val="003A613B"/>
    <w:rsid w:val="003A617C"/>
    <w:rsid w:val="003A618D"/>
    <w:rsid w:val="003A63D8"/>
    <w:rsid w:val="003A67DF"/>
    <w:rsid w:val="003A686B"/>
    <w:rsid w:val="003A6DC6"/>
    <w:rsid w:val="003A6E1D"/>
    <w:rsid w:val="003A6F6A"/>
    <w:rsid w:val="003A706A"/>
    <w:rsid w:val="003A7143"/>
    <w:rsid w:val="003A71BB"/>
    <w:rsid w:val="003A7363"/>
    <w:rsid w:val="003A785B"/>
    <w:rsid w:val="003A79A6"/>
    <w:rsid w:val="003A79CA"/>
    <w:rsid w:val="003A7A01"/>
    <w:rsid w:val="003B024A"/>
    <w:rsid w:val="003B04CF"/>
    <w:rsid w:val="003B0806"/>
    <w:rsid w:val="003B0887"/>
    <w:rsid w:val="003B098B"/>
    <w:rsid w:val="003B09DF"/>
    <w:rsid w:val="003B0A38"/>
    <w:rsid w:val="003B0AC1"/>
    <w:rsid w:val="003B0ACB"/>
    <w:rsid w:val="003B0D5F"/>
    <w:rsid w:val="003B124D"/>
    <w:rsid w:val="003B13BE"/>
    <w:rsid w:val="003B1770"/>
    <w:rsid w:val="003B18BA"/>
    <w:rsid w:val="003B197B"/>
    <w:rsid w:val="003B19B3"/>
    <w:rsid w:val="003B1A95"/>
    <w:rsid w:val="003B1ACF"/>
    <w:rsid w:val="003B2010"/>
    <w:rsid w:val="003B2035"/>
    <w:rsid w:val="003B22B4"/>
    <w:rsid w:val="003B22D0"/>
    <w:rsid w:val="003B262C"/>
    <w:rsid w:val="003B2865"/>
    <w:rsid w:val="003B2977"/>
    <w:rsid w:val="003B2A91"/>
    <w:rsid w:val="003B2C0B"/>
    <w:rsid w:val="003B34E8"/>
    <w:rsid w:val="003B360B"/>
    <w:rsid w:val="003B3643"/>
    <w:rsid w:val="003B3715"/>
    <w:rsid w:val="003B3769"/>
    <w:rsid w:val="003B389D"/>
    <w:rsid w:val="003B38CA"/>
    <w:rsid w:val="003B3EA0"/>
    <w:rsid w:val="003B3F91"/>
    <w:rsid w:val="003B405D"/>
    <w:rsid w:val="003B45A3"/>
    <w:rsid w:val="003B45AC"/>
    <w:rsid w:val="003B4723"/>
    <w:rsid w:val="003B47E0"/>
    <w:rsid w:val="003B488A"/>
    <w:rsid w:val="003B4B32"/>
    <w:rsid w:val="003B4C4A"/>
    <w:rsid w:val="003B4D07"/>
    <w:rsid w:val="003B4D2C"/>
    <w:rsid w:val="003B4D86"/>
    <w:rsid w:val="003B4DE5"/>
    <w:rsid w:val="003B4F07"/>
    <w:rsid w:val="003B4F5A"/>
    <w:rsid w:val="003B517D"/>
    <w:rsid w:val="003B54A9"/>
    <w:rsid w:val="003B54C1"/>
    <w:rsid w:val="003B57D0"/>
    <w:rsid w:val="003B57ED"/>
    <w:rsid w:val="003B590A"/>
    <w:rsid w:val="003B5A95"/>
    <w:rsid w:val="003B5B99"/>
    <w:rsid w:val="003B5C85"/>
    <w:rsid w:val="003B5DDC"/>
    <w:rsid w:val="003B5E99"/>
    <w:rsid w:val="003B6129"/>
    <w:rsid w:val="003B6630"/>
    <w:rsid w:val="003B6D78"/>
    <w:rsid w:val="003B716B"/>
    <w:rsid w:val="003B7186"/>
    <w:rsid w:val="003B718A"/>
    <w:rsid w:val="003B7237"/>
    <w:rsid w:val="003B73FE"/>
    <w:rsid w:val="003B74EB"/>
    <w:rsid w:val="003B771F"/>
    <w:rsid w:val="003B79E5"/>
    <w:rsid w:val="003B7A3D"/>
    <w:rsid w:val="003B7AE2"/>
    <w:rsid w:val="003B7BA4"/>
    <w:rsid w:val="003B7DE5"/>
    <w:rsid w:val="003C01B0"/>
    <w:rsid w:val="003C0288"/>
    <w:rsid w:val="003C0617"/>
    <w:rsid w:val="003C103C"/>
    <w:rsid w:val="003C1149"/>
    <w:rsid w:val="003C1602"/>
    <w:rsid w:val="003C1732"/>
    <w:rsid w:val="003C1DF9"/>
    <w:rsid w:val="003C2155"/>
    <w:rsid w:val="003C21BE"/>
    <w:rsid w:val="003C21D4"/>
    <w:rsid w:val="003C22FA"/>
    <w:rsid w:val="003C255F"/>
    <w:rsid w:val="003C2600"/>
    <w:rsid w:val="003C26C2"/>
    <w:rsid w:val="003C27A9"/>
    <w:rsid w:val="003C2847"/>
    <w:rsid w:val="003C28D4"/>
    <w:rsid w:val="003C2A64"/>
    <w:rsid w:val="003C2A8E"/>
    <w:rsid w:val="003C2BC1"/>
    <w:rsid w:val="003C2F4A"/>
    <w:rsid w:val="003C3534"/>
    <w:rsid w:val="003C3A12"/>
    <w:rsid w:val="003C3ABB"/>
    <w:rsid w:val="003C3BA5"/>
    <w:rsid w:val="003C3C35"/>
    <w:rsid w:val="003C4022"/>
    <w:rsid w:val="003C40BD"/>
    <w:rsid w:val="003C4377"/>
    <w:rsid w:val="003C43E3"/>
    <w:rsid w:val="003C4A34"/>
    <w:rsid w:val="003C4A6C"/>
    <w:rsid w:val="003C4B8B"/>
    <w:rsid w:val="003C4E6F"/>
    <w:rsid w:val="003C4F08"/>
    <w:rsid w:val="003C4FC8"/>
    <w:rsid w:val="003C50D7"/>
    <w:rsid w:val="003C519F"/>
    <w:rsid w:val="003C5274"/>
    <w:rsid w:val="003C5375"/>
    <w:rsid w:val="003C5C72"/>
    <w:rsid w:val="003C5F58"/>
    <w:rsid w:val="003C6380"/>
    <w:rsid w:val="003C691B"/>
    <w:rsid w:val="003C6AC2"/>
    <w:rsid w:val="003C6C62"/>
    <w:rsid w:val="003C6EA8"/>
    <w:rsid w:val="003C7525"/>
    <w:rsid w:val="003C77EC"/>
    <w:rsid w:val="003C7AA2"/>
    <w:rsid w:val="003C7BD8"/>
    <w:rsid w:val="003C7FAB"/>
    <w:rsid w:val="003C7FF3"/>
    <w:rsid w:val="003D0264"/>
    <w:rsid w:val="003D04AD"/>
    <w:rsid w:val="003D05A4"/>
    <w:rsid w:val="003D0628"/>
    <w:rsid w:val="003D0925"/>
    <w:rsid w:val="003D0A4A"/>
    <w:rsid w:val="003D1192"/>
    <w:rsid w:val="003D11D4"/>
    <w:rsid w:val="003D1204"/>
    <w:rsid w:val="003D141D"/>
    <w:rsid w:val="003D1510"/>
    <w:rsid w:val="003D1814"/>
    <w:rsid w:val="003D182D"/>
    <w:rsid w:val="003D1D60"/>
    <w:rsid w:val="003D1DAC"/>
    <w:rsid w:val="003D215F"/>
    <w:rsid w:val="003D21AC"/>
    <w:rsid w:val="003D288D"/>
    <w:rsid w:val="003D2979"/>
    <w:rsid w:val="003D2986"/>
    <w:rsid w:val="003D298F"/>
    <w:rsid w:val="003D2A04"/>
    <w:rsid w:val="003D2A44"/>
    <w:rsid w:val="003D2B2E"/>
    <w:rsid w:val="003D2C2F"/>
    <w:rsid w:val="003D2CA6"/>
    <w:rsid w:val="003D2E8F"/>
    <w:rsid w:val="003D3127"/>
    <w:rsid w:val="003D3325"/>
    <w:rsid w:val="003D343C"/>
    <w:rsid w:val="003D355E"/>
    <w:rsid w:val="003D3649"/>
    <w:rsid w:val="003D36E0"/>
    <w:rsid w:val="003D3964"/>
    <w:rsid w:val="003D39D0"/>
    <w:rsid w:val="003D3A31"/>
    <w:rsid w:val="003D3CFF"/>
    <w:rsid w:val="003D3DA4"/>
    <w:rsid w:val="003D3F45"/>
    <w:rsid w:val="003D4342"/>
    <w:rsid w:val="003D43CE"/>
    <w:rsid w:val="003D4BA7"/>
    <w:rsid w:val="003D5174"/>
    <w:rsid w:val="003D5515"/>
    <w:rsid w:val="003D5525"/>
    <w:rsid w:val="003D57BD"/>
    <w:rsid w:val="003D57C8"/>
    <w:rsid w:val="003D5A58"/>
    <w:rsid w:val="003D5BEC"/>
    <w:rsid w:val="003D5D35"/>
    <w:rsid w:val="003D5FC3"/>
    <w:rsid w:val="003D60C5"/>
    <w:rsid w:val="003D6504"/>
    <w:rsid w:val="003D6583"/>
    <w:rsid w:val="003D658B"/>
    <w:rsid w:val="003D677D"/>
    <w:rsid w:val="003D697A"/>
    <w:rsid w:val="003D6A9C"/>
    <w:rsid w:val="003D6AD0"/>
    <w:rsid w:val="003D6F23"/>
    <w:rsid w:val="003D6F99"/>
    <w:rsid w:val="003D7267"/>
    <w:rsid w:val="003D75BB"/>
    <w:rsid w:val="003D7626"/>
    <w:rsid w:val="003D78D8"/>
    <w:rsid w:val="003D7C95"/>
    <w:rsid w:val="003D7E95"/>
    <w:rsid w:val="003E0034"/>
    <w:rsid w:val="003E050F"/>
    <w:rsid w:val="003E095E"/>
    <w:rsid w:val="003E0A41"/>
    <w:rsid w:val="003E0DDF"/>
    <w:rsid w:val="003E0F6B"/>
    <w:rsid w:val="003E1049"/>
    <w:rsid w:val="003E114A"/>
    <w:rsid w:val="003E15A1"/>
    <w:rsid w:val="003E16C6"/>
    <w:rsid w:val="003E1763"/>
    <w:rsid w:val="003E1A6F"/>
    <w:rsid w:val="003E27D2"/>
    <w:rsid w:val="003E29F0"/>
    <w:rsid w:val="003E2B9D"/>
    <w:rsid w:val="003E319C"/>
    <w:rsid w:val="003E3507"/>
    <w:rsid w:val="003E3601"/>
    <w:rsid w:val="003E3609"/>
    <w:rsid w:val="003E3639"/>
    <w:rsid w:val="003E378B"/>
    <w:rsid w:val="003E37AD"/>
    <w:rsid w:val="003E3805"/>
    <w:rsid w:val="003E3A4A"/>
    <w:rsid w:val="003E3BBB"/>
    <w:rsid w:val="003E3BEB"/>
    <w:rsid w:val="003E3E1A"/>
    <w:rsid w:val="003E3F73"/>
    <w:rsid w:val="003E4350"/>
    <w:rsid w:val="003E459D"/>
    <w:rsid w:val="003E45FA"/>
    <w:rsid w:val="003E47FB"/>
    <w:rsid w:val="003E4A13"/>
    <w:rsid w:val="003E4AB7"/>
    <w:rsid w:val="003E4BC2"/>
    <w:rsid w:val="003E4F85"/>
    <w:rsid w:val="003E5184"/>
    <w:rsid w:val="003E5377"/>
    <w:rsid w:val="003E572F"/>
    <w:rsid w:val="003E5A84"/>
    <w:rsid w:val="003E5B23"/>
    <w:rsid w:val="003E60ED"/>
    <w:rsid w:val="003E6110"/>
    <w:rsid w:val="003E61DF"/>
    <w:rsid w:val="003E626D"/>
    <w:rsid w:val="003E635D"/>
    <w:rsid w:val="003E6375"/>
    <w:rsid w:val="003E64E7"/>
    <w:rsid w:val="003E69A2"/>
    <w:rsid w:val="003E6DFA"/>
    <w:rsid w:val="003E72D0"/>
    <w:rsid w:val="003E73C9"/>
    <w:rsid w:val="003E7444"/>
    <w:rsid w:val="003E7599"/>
    <w:rsid w:val="003E7621"/>
    <w:rsid w:val="003E772B"/>
    <w:rsid w:val="003E7860"/>
    <w:rsid w:val="003E7904"/>
    <w:rsid w:val="003E7D58"/>
    <w:rsid w:val="003E7F48"/>
    <w:rsid w:val="003E7FB3"/>
    <w:rsid w:val="003F07C5"/>
    <w:rsid w:val="003F07D4"/>
    <w:rsid w:val="003F08EE"/>
    <w:rsid w:val="003F1037"/>
    <w:rsid w:val="003F115F"/>
    <w:rsid w:val="003F1180"/>
    <w:rsid w:val="003F1240"/>
    <w:rsid w:val="003F1845"/>
    <w:rsid w:val="003F188D"/>
    <w:rsid w:val="003F1A71"/>
    <w:rsid w:val="003F20D4"/>
    <w:rsid w:val="003F2680"/>
    <w:rsid w:val="003F26B9"/>
    <w:rsid w:val="003F2700"/>
    <w:rsid w:val="003F27B6"/>
    <w:rsid w:val="003F2946"/>
    <w:rsid w:val="003F2A66"/>
    <w:rsid w:val="003F2A8E"/>
    <w:rsid w:val="003F2CCD"/>
    <w:rsid w:val="003F2D52"/>
    <w:rsid w:val="003F3050"/>
    <w:rsid w:val="003F307C"/>
    <w:rsid w:val="003F34B3"/>
    <w:rsid w:val="003F3A6A"/>
    <w:rsid w:val="003F3B33"/>
    <w:rsid w:val="003F4000"/>
    <w:rsid w:val="003F4156"/>
    <w:rsid w:val="003F4302"/>
    <w:rsid w:val="003F43D6"/>
    <w:rsid w:val="003F44B9"/>
    <w:rsid w:val="003F458F"/>
    <w:rsid w:val="003F46D5"/>
    <w:rsid w:val="003F475C"/>
    <w:rsid w:val="003F47F8"/>
    <w:rsid w:val="003F4FEB"/>
    <w:rsid w:val="003F527B"/>
    <w:rsid w:val="003F5366"/>
    <w:rsid w:val="003F54DE"/>
    <w:rsid w:val="003F58BE"/>
    <w:rsid w:val="003F598B"/>
    <w:rsid w:val="003F5A37"/>
    <w:rsid w:val="003F6098"/>
    <w:rsid w:val="003F6181"/>
    <w:rsid w:val="003F61DE"/>
    <w:rsid w:val="003F6234"/>
    <w:rsid w:val="003F6379"/>
    <w:rsid w:val="003F66E0"/>
    <w:rsid w:val="003F6925"/>
    <w:rsid w:val="003F6A85"/>
    <w:rsid w:val="003F6C20"/>
    <w:rsid w:val="003F6C6E"/>
    <w:rsid w:val="003F6C73"/>
    <w:rsid w:val="003F6F03"/>
    <w:rsid w:val="003F74FA"/>
    <w:rsid w:val="003F7639"/>
    <w:rsid w:val="003F7896"/>
    <w:rsid w:val="003F789F"/>
    <w:rsid w:val="003F7A07"/>
    <w:rsid w:val="003F7ACC"/>
    <w:rsid w:val="003F7CD5"/>
    <w:rsid w:val="003F7D5C"/>
    <w:rsid w:val="00400143"/>
    <w:rsid w:val="004001C6"/>
    <w:rsid w:val="0040022C"/>
    <w:rsid w:val="004002D2"/>
    <w:rsid w:val="004003B8"/>
    <w:rsid w:val="00400580"/>
    <w:rsid w:val="004005F0"/>
    <w:rsid w:val="00400689"/>
    <w:rsid w:val="004006A1"/>
    <w:rsid w:val="004007F9"/>
    <w:rsid w:val="00400C58"/>
    <w:rsid w:val="00400E7F"/>
    <w:rsid w:val="00401262"/>
    <w:rsid w:val="0040136D"/>
    <w:rsid w:val="004016A2"/>
    <w:rsid w:val="00401814"/>
    <w:rsid w:val="004019D8"/>
    <w:rsid w:val="00401ADC"/>
    <w:rsid w:val="00401C7C"/>
    <w:rsid w:val="00401DBE"/>
    <w:rsid w:val="0040207A"/>
    <w:rsid w:val="00402B24"/>
    <w:rsid w:val="0040316D"/>
    <w:rsid w:val="00403775"/>
    <w:rsid w:val="00403997"/>
    <w:rsid w:val="00403E08"/>
    <w:rsid w:val="00403F57"/>
    <w:rsid w:val="0040400B"/>
    <w:rsid w:val="00404106"/>
    <w:rsid w:val="004042EA"/>
    <w:rsid w:val="00404343"/>
    <w:rsid w:val="004043B1"/>
    <w:rsid w:val="004043C7"/>
    <w:rsid w:val="0040446C"/>
    <w:rsid w:val="004046C0"/>
    <w:rsid w:val="0040472D"/>
    <w:rsid w:val="00404B27"/>
    <w:rsid w:val="00404CE9"/>
    <w:rsid w:val="0040547A"/>
    <w:rsid w:val="00405498"/>
    <w:rsid w:val="0040571E"/>
    <w:rsid w:val="00405CBA"/>
    <w:rsid w:val="00406144"/>
    <w:rsid w:val="00406917"/>
    <w:rsid w:val="00406D28"/>
    <w:rsid w:val="00407379"/>
    <w:rsid w:val="00407406"/>
    <w:rsid w:val="0040748D"/>
    <w:rsid w:val="004076CE"/>
    <w:rsid w:val="00407CEF"/>
    <w:rsid w:val="004103CC"/>
    <w:rsid w:val="004106C2"/>
    <w:rsid w:val="004107B4"/>
    <w:rsid w:val="0041087E"/>
    <w:rsid w:val="004108E5"/>
    <w:rsid w:val="00410AE5"/>
    <w:rsid w:val="00410B8A"/>
    <w:rsid w:val="00410C7F"/>
    <w:rsid w:val="00410D79"/>
    <w:rsid w:val="00410DB0"/>
    <w:rsid w:val="00410FF5"/>
    <w:rsid w:val="00411219"/>
    <w:rsid w:val="004112A8"/>
    <w:rsid w:val="004113AE"/>
    <w:rsid w:val="00411ADA"/>
    <w:rsid w:val="00411BF5"/>
    <w:rsid w:val="00411C40"/>
    <w:rsid w:val="00411CB7"/>
    <w:rsid w:val="00411CCE"/>
    <w:rsid w:val="00411D8D"/>
    <w:rsid w:val="00412042"/>
    <w:rsid w:val="00412218"/>
    <w:rsid w:val="004127DF"/>
    <w:rsid w:val="00412AB0"/>
    <w:rsid w:val="00412D45"/>
    <w:rsid w:val="00412D57"/>
    <w:rsid w:val="00412F9D"/>
    <w:rsid w:val="00413078"/>
    <w:rsid w:val="004130A3"/>
    <w:rsid w:val="0041316F"/>
    <w:rsid w:val="00413248"/>
    <w:rsid w:val="0041330B"/>
    <w:rsid w:val="004133A2"/>
    <w:rsid w:val="00413447"/>
    <w:rsid w:val="00413590"/>
    <w:rsid w:val="004135B3"/>
    <w:rsid w:val="0041365F"/>
    <w:rsid w:val="00413681"/>
    <w:rsid w:val="00413691"/>
    <w:rsid w:val="00413F90"/>
    <w:rsid w:val="00414042"/>
    <w:rsid w:val="004143BF"/>
    <w:rsid w:val="004144B8"/>
    <w:rsid w:val="00414723"/>
    <w:rsid w:val="004147BB"/>
    <w:rsid w:val="004147E9"/>
    <w:rsid w:val="00414835"/>
    <w:rsid w:val="0041483C"/>
    <w:rsid w:val="004148C0"/>
    <w:rsid w:val="004148F0"/>
    <w:rsid w:val="004149BC"/>
    <w:rsid w:val="00414A99"/>
    <w:rsid w:val="00414AF0"/>
    <w:rsid w:val="00414B18"/>
    <w:rsid w:val="00414D83"/>
    <w:rsid w:val="00414F08"/>
    <w:rsid w:val="0041514D"/>
    <w:rsid w:val="00415471"/>
    <w:rsid w:val="0041558C"/>
    <w:rsid w:val="0041563A"/>
    <w:rsid w:val="00415652"/>
    <w:rsid w:val="00415780"/>
    <w:rsid w:val="0041598A"/>
    <w:rsid w:val="00415C61"/>
    <w:rsid w:val="00415DB9"/>
    <w:rsid w:val="00415E44"/>
    <w:rsid w:val="00415F5F"/>
    <w:rsid w:val="004161D4"/>
    <w:rsid w:val="004164F7"/>
    <w:rsid w:val="0041663E"/>
    <w:rsid w:val="00416D2D"/>
    <w:rsid w:val="00416F11"/>
    <w:rsid w:val="004170C0"/>
    <w:rsid w:val="004172E5"/>
    <w:rsid w:val="004173C9"/>
    <w:rsid w:val="0041757B"/>
    <w:rsid w:val="00417957"/>
    <w:rsid w:val="00417B6D"/>
    <w:rsid w:val="00417B9C"/>
    <w:rsid w:val="004201CE"/>
    <w:rsid w:val="00420233"/>
    <w:rsid w:val="004202DF"/>
    <w:rsid w:val="00420339"/>
    <w:rsid w:val="004206C6"/>
    <w:rsid w:val="00420D09"/>
    <w:rsid w:val="00420D5E"/>
    <w:rsid w:val="00421376"/>
    <w:rsid w:val="0042137D"/>
    <w:rsid w:val="0042144A"/>
    <w:rsid w:val="00421464"/>
    <w:rsid w:val="004218E9"/>
    <w:rsid w:val="00421927"/>
    <w:rsid w:val="00421A6B"/>
    <w:rsid w:val="00421ADF"/>
    <w:rsid w:val="00421B4C"/>
    <w:rsid w:val="00421B9E"/>
    <w:rsid w:val="00421BA7"/>
    <w:rsid w:val="00421D56"/>
    <w:rsid w:val="00421ECC"/>
    <w:rsid w:val="0042224A"/>
    <w:rsid w:val="004227E0"/>
    <w:rsid w:val="004228BB"/>
    <w:rsid w:val="00422E11"/>
    <w:rsid w:val="00422FA1"/>
    <w:rsid w:val="00423305"/>
    <w:rsid w:val="00423342"/>
    <w:rsid w:val="004234B0"/>
    <w:rsid w:val="004237AB"/>
    <w:rsid w:val="00423969"/>
    <w:rsid w:val="004239BA"/>
    <w:rsid w:val="00423A1B"/>
    <w:rsid w:val="00423DB9"/>
    <w:rsid w:val="004242BE"/>
    <w:rsid w:val="00424362"/>
    <w:rsid w:val="004247C6"/>
    <w:rsid w:val="004247FC"/>
    <w:rsid w:val="00424875"/>
    <w:rsid w:val="0042491F"/>
    <w:rsid w:val="00424E05"/>
    <w:rsid w:val="004250AB"/>
    <w:rsid w:val="0042535B"/>
    <w:rsid w:val="004253DF"/>
    <w:rsid w:val="004255FC"/>
    <w:rsid w:val="0042563F"/>
    <w:rsid w:val="00425726"/>
    <w:rsid w:val="004258BD"/>
    <w:rsid w:val="0042616D"/>
    <w:rsid w:val="00426256"/>
    <w:rsid w:val="0042654C"/>
    <w:rsid w:val="00426553"/>
    <w:rsid w:val="00426AFD"/>
    <w:rsid w:val="00427380"/>
    <w:rsid w:val="0042749F"/>
    <w:rsid w:val="00427650"/>
    <w:rsid w:val="004277AF"/>
    <w:rsid w:val="0042791F"/>
    <w:rsid w:val="00427A43"/>
    <w:rsid w:val="00427C5B"/>
    <w:rsid w:val="00427FB8"/>
    <w:rsid w:val="00430195"/>
    <w:rsid w:val="004301C6"/>
    <w:rsid w:val="00430652"/>
    <w:rsid w:val="0043079C"/>
    <w:rsid w:val="0043080C"/>
    <w:rsid w:val="004308AE"/>
    <w:rsid w:val="00430ABE"/>
    <w:rsid w:val="00430D6F"/>
    <w:rsid w:val="00430F06"/>
    <w:rsid w:val="00430FD9"/>
    <w:rsid w:val="0043102E"/>
    <w:rsid w:val="004311C8"/>
    <w:rsid w:val="00431936"/>
    <w:rsid w:val="004319C4"/>
    <w:rsid w:val="00431DA4"/>
    <w:rsid w:val="00431ECE"/>
    <w:rsid w:val="00432999"/>
    <w:rsid w:val="00432BE7"/>
    <w:rsid w:val="00432D62"/>
    <w:rsid w:val="00432EEA"/>
    <w:rsid w:val="00432F0B"/>
    <w:rsid w:val="00433203"/>
    <w:rsid w:val="00433619"/>
    <w:rsid w:val="0043369E"/>
    <w:rsid w:val="004337C4"/>
    <w:rsid w:val="00433957"/>
    <w:rsid w:val="00433AB8"/>
    <w:rsid w:val="00433B9B"/>
    <w:rsid w:val="00433C6F"/>
    <w:rsid w:val="004341BE"/>
    <w:rsid w:val="004341C6"/>
    <w:rsid w:val="004342B9"/>
    <w:rsid w:val="00434AF1"/>
    <w:rsid w:val="00434FF4"/>
    <w:rsid w:val="0043526D"/>
    <w:rsid w:val="004353BF"/>
    <w:rsid w:val="0043577B"/>
    <w:rsid w:val="004358B7"/>
    <w:rsid w:val="00435AA6"/>
    <w:rsid w:val="00435C52"/>
    <w:rsid w:val="00435CBA"/>
    <w:rsid w:val="0043601A"/>
    <w:rsid w:val="004360CA"/>
    <w:rsid w:val="004360ED"/>
    <w:rsid w:val="0043672A"/>
    <w:rsid w:val="0043697B"/>
    <w:rsid w:val="004369C5"/>
    <w:rsid w:val="00436DF4"/>
    <w:rsid w:val="004370C8"/>
    <w:rsid w:val="00437168"/>
    <w:rsid w:val="004371A6"/>
    <w:rsid w:val="0043737A"/>
    <w:rsid w:val="0043745A"/>
    <w:rsid w:val="004375CD"/>
    <w:rsid w:val="00437635"/>
    <w:rsid w:val="0043784E"/>
    <w:rsid w:val="004378A9"/>
    <w:rsid w:val="004379A7"/>
    <w:rsid w:val="004379DB"/>
    <w:rsid w:val="00437A82"/>
    <w:rsid w:val="00437AFD"/>
    <w:rsid w:val="00437C32"/>
    <w:rsid w:val="00437EB3"/>
    <w:rsid w:val="00437EC1"/>
    <w:rsid w:val="004400D1"/>
    <w:rsid w:val="00440161"/>
    <w:rsid w:val="00440D2C"/>
    <w:rsid w:val="00440E02"/>
    <w:rsid w:val="00440ED8"/>
    <w:rsid w:val="004410B1"/>
    <w:rsid w:val="0044116E"/>
    <w:rsid w:val="004414B4"/>
    <w:rsid w:val="00441551"/>
    <w:rsid w:val="004416A1"/>
    <w:rsid w:val="00441874"/>
    <w:rsid w:val="00441A3C"/>
    <w:rsid w:val="00441B0B"/>
    <w:rsid w:val="00441D89"/>
    <w:rsid w:val="00441FD1"/>
    <w:rsid w:val="004420CF"/>
    <w:rsid w:val="004421BE"/>
    <w:rsid w:val="004422FB"/>
    <w:rsid w:val="0044266C"/>
    <w:rsid w:val="004427C2"/>
    <w:rsid w:val="00442906"/>
    <w:rsid w:val="00442A40"/>
    <w:rsid w:val="00442F3E"/>
    <w:rsid w:val="0044300F"/>
    <w:rsid w:val="00443469"/>
    <w:rsid w:val="004434FD"/>
    <w:rsid w:val="00443505"/>
    <w:rsid w:val="00443540"/>
    <w:rsid w:val="00443647"/>
    <w:rsid w:val="00443747"/>
    <w:rsid w:val="0044394E"/>
    <w:rsid w:val="00443C72"/>
    <w:rsid w:val="00443CBA"/>
    <w:rsid w:val="00443D2D"/>
    <w:rsid w:val="00443E33"/>
    <w:rsid w:val="00443E5D"/>
    <w:rsid w:val="0044434B"/>
    <w:rsid w:val="004443C7"/>
    <w:rsid w:val="004443F2"/>
    <w:rsid w:val="0044442A"/>
    <w:rsid w:val="004448DF"/>
    <w:rsid w:val="00444E1F"/>
    <w:rsid w:val="0044510B"/>
    <w:rsid w:val="004453B2"/>
    <w:rsid w:val="00445439"/>
    <w:rsid w:val="00445815"/>
    <w:rsid w:val="00445E6B"/>
    <w:rsid w:val="00446050"/>
    <w:rsid w:val="004462A7"/>
    <w:rsid w:val="004462DF"/>
    <w:rsid w:val="0044642C"/>
    <w:rsid w:val="0044662C"/>
    <w:rsid w:val="0044676D"/>
    <w:rsid w:val="0044690B"/>
    <w:rsid w:val="00446977"/>
    <w:rsid w:val="00446E87"/>
    <w:rsid w:val="004470A3"/>
    <w:rsid w:val="00447185"/>
    <w:rsid w:val="0044719C"/>
    <w:rsid w:val="0044758A"/>
    <w:rsid w:val="00447620"/>
    <w:rsid w:val="004476CF"/>
    <w:rsid w:val="0044772B"/>
    <w:rsid w:val="00447BB8"/>
    <w:rsid w:val="004501F7"/>
    <w:rsid w:val="0045026E"/>
    <w:rsid w:val="0045057B"/>
    <w:rsid w:val="004506B9"/>
    <w:rsid w:val="00450850"/>
    <w:rsid w:val="00450D42"/>
    <w:rsid w:val="00450D46"/>
    <w:rsid w:val="004512F7"/>
    <w:rsid w:val="004514E5"/>
    <w:rsid w:val="0045154C"/>
    <w:rsid w:val="00451D1C"/>
    <w:rsid w:val="00451D99"/>
    <w:rsid w:val="004520DE"/>
    <w:rsid w:val="00452176"/>
    <w:rsid w:val="0045233E"/>
    <w:rsid w:val="004523BD"/>
    <w:rsid w:val="004523D3"/>
    <w:rsid w:val="004523EE"/>
    <w:rsid w:val="0045253E"/>
    <w:rsid w:val="00452639"/>
    <w:rsid w:val="0045269B"/>
    <w:rsid w:val="00452891"/>
    <w:rsid w:val="00452A0B"/>
    <w:rsid w:val="00452C92"/>
    <w:rsid w:val="00452CF1"/>
    <w:rsid w:val="00453167"/>
    <w:rsid w:val="004533DE"/>
    <w:rsid w:val="004536F8"/>
    <w:rsid w:val="00453A1D"/>
    <w:rsid w:val="00453AC4"/>
    <w:rsid w:val="00453E6C"/>
    <w:rsid w:val="00453E76"/>
    <w:rsid w:val="004543FA"/>
    <w:rsid w:val="004544AA"/>
    <w:rsid w:val="0045482B"/>
    <w:rsid w:val="004549FD"/>
    <w:rsid w:val="00454A75"/>
    <w:rsid w:val="00454B34"/>
    <w:rsid w:val="00454CFF"/>
    <w:rsid w:val="00454DAB"/>
    <w:rsid w:val="00454DD8"/>
    <w:rsid w:val="004551CE"/>
    <w:rsid w:val="00455340"/>
    <w:rsid w:val="004553A2"/>
    <w:rsid w:val="004557F8"/>
    <w:rsid w:val="00455EF0"/>
    <w:rsid w:val="00455EF7"/>
    <w:rsid w:val="00455F6D"/>
    <w:rsid w:val="0045636A"/>
    <w:rsid w:val="004565F0"/>
    <w:rsid w:val="004566B2"/>
    <w:rsid w:val="004566E5"/>
    <w:rsid w:val="00456AE8"/>
    <w:rsid w:val="00457079"/>
    <w:rsid w:val="00457176"/>
    <w:rsid w:val="00457285"/>
    <w:rsid w:val="00457345"/>
    <w:rsid w:val="00457389"/>
    <w:rsid w:val="0045739F"/>
    <w:rsid w:val="0045754F"/>
    <w:rsid w:val="00457B9B"/>
    <w:rsid w:val="00457BD1"/>
    <w:rsid w:val="00457CFB"/>
    <w:rsid w:val="00457DC0"/>
    <w:rsid w:val="00457ED8"/>
    <w:rsid w:val="00457F1B"/>
    <w:rsid w:val="004600D8"/>
    <w:rsid w:val="004600EA"/>
    <w:rsid w:val="0046020B"/>
    <w:rsid w:val="0046072B"/>
    <w:rsid w:val="0046087A"/>
    <w:rsid w:val="00460E52"/>
    <w:rsid w:val="00461127"/>
    <w:rsid w:val="00461495"/>
    <w:rsid w:val="00461601"/>
    <w:rsid w:val="004618C3"/>
    <w:rsid w:val="004618EC"/>
    <w:rsid w:val="00461A8F"/>
    <w:rsid w:val="00461BA2"/>
    <w:rsid w:val="00461DE7"/>
    <w:rsid w:val="00461DF9"/>
    <w:rsid w:val="00461EA6"/>
    <w:rsid w:val="00462060"/>
    <w:rsid w:val="004622C1"/>
    <w:rsid w:val="00462621"/>
    <w:rsid w:val="0046271F"/>
    <w:rsid w:val="00462982"/>
    <w:rsid w:val="004629DF"/>
    <w:rsid w:val="00462B90"/>
    <w:rsid w:val="00462C4F"/>
    <w:rsid w:val="00462EBE"/>
    <w:rsid w:val="00462FF3"/>
    <w:rsid w:val="0046300C"/>
    <w:rsid w:val="00463083"/>
    <w:rsid w:val="00463438"/>
    <w:rsid w:val="00463642"/>
    <w:rsid w:val="004636B6"/>
    <w:rsid w:val="004637A2"/>
    <w:rsid w:val="004639C2"/>
    <w:rsid w:val="00463F6F"/>
    <w:rsid w:val="00464396"/>
    <w:rsid w:val="004648A8"/>
    <w:rsid w:val="004648AF"/>
    <w:rsid w:val="00464AA1"/>
    <w:rsid w:val="00464CC5"/>
    <w:rsid w:val="00464D4D"/>
    <w:rsid w:val="00464F21"/>
    <w:rsid w:val="004650C9"/>
    <w:rsid w:val="0046519A"/>
    <w:rsid w:val="00465467"/>
    <w:rsid w:val="0046552A"/>
    <w:rsid w:val="004655C7"/>
    <w:rsid w:val="004655CB"/>
    <w:rsid w:val="0046570F"/>
    <w:rsid w:val="00465969"/>
    <w:rsid w:val="00465C40"/>
    <w:rsid w:val="00465CAF"/>
    <w:rsid w:val="004660E6"/>
    <w:rsid w:val="00466634"/>
    <w:rsid w:val="004667F8"/>
    <w:rsid w:val="00466F2D"/>
    <w:rsid w:val="00466F3E"/>
    <w:rsid w:val="00466FA5"/>
    <w:rsid w:val="0046710C"/>
    <w:rsid w:val="00467154"/>
    <w:rsid w:val="004675BE"/>
    <w:rsid w:val="004676D0"/>
    <w:rsid w:val="00467914"/>
    <w:rsid w:val="00467915"/>
    <w:rsid w:val="00467C1E"/>
    <w:rsid w:val="004701CC"/>
    <w:rsid w:val="00470538"/>
    <w:rsid w:val="00470750"/>
    <w:rsid w:val="00470AF5"/>
    <w:rsid w:val="00470EE5"/>
    <w:rsid w:val="0047164F"/>
    <w:rsid w:val="00471AEA"/>
    <w:rsid w:val="00471E30"/>
    <w:rsid w:val="00472167"/>
    <w:rsid w:val="0047251C"/>
    <w:rsid w:val="00472590"/>
    <w:rsid w:val="004728B9"/>
    <w:rsid w:val="004728BD"/>
    <w:rsid w:val="004728F2"/>
    <w:rsid w:val="0047293F"/>
    <w:rsid w:val="004729ED"/>
    <w:rsid w:val="00472F3D"/>
    <w:rsid w:val="004730DC"/>
    <w:rsid w:val="00473124"/>
    <w:rsid w:val="00473399"/>
    <w:rsid w:val="004736E6"/>
    <w:rsid w:val="0047373E"/>
    <w:rsid w:val="004737C6"/>
    <w:rsid w:val="004737CC"/>
    <w:rsid w:val="004739FA"/>
    <w:rsid w:val="00473BCE"/>
    <w:rsid w:val="00473EE1"/>
    <w:rsid w:val="00473F8B"/>
    <w:rsid w:val="00473FAD"/>
    <w:rsid w:val="00474067"/>
    <w:rsid w:val="0047408D"/>
    <w:rsid w:val="00474126"/>
    <w:rsid w:val="004748A8"/>
    <w:rsid w:val="00474AFE"/>
    <w:rsid w:val="00474D5D"/>
    <w:rsid w:val="00474D86"/>
    <w:rsid w:val="00474E7F"/>
    <w:rsid w:val="0047540D"/>
    <w:rsid w:val="00475448"/>
    <w:rsid w:val="00475578"/>
    <w:rsid w:val="004759D3"/>
    <w:rsid w:val="00475A76"/>
    <w:rsid w:val="00475ACF"/>
    <w:rsid w:val="00475FAC"/>
    <w:rsid w:val="00475FFD"/>
    <w:rsid w:val="0047617E"/>
    <w:rsid w:val="0047638E"/>
    <w:rsid w:val="004766E6"/>
    <w:rsid w:val="00476740"/>
    <w:rsid w:val="00476D3B"/>
    <w:rsid w:val="00476E2A"/>
    <w:rsid w:val="004771BC"/>
    <w:rsid w:val="004771F7"/>
    <w:rsid w:val="00477686"/>
    <w:rsid w:val="0047789F"/>
    <w:rsid w:val="00477B99"/>
    <w:rsid w:val="00477D56"/>
    <w:rsid w:val="00477E47"/>
    <w:rsid w:val="00477FF3"/>
    <w:rsid w:val="004804C5"/>
    <w:rsid w:val="004808D1"/>
    <w:rsid w:val="00480A2F"/>
    <w:rsid w:val="00480D7E"/>
    <w:rsid w:val="00480E29"/>
    <w:rsid w:val="0048115F"/>
    <w:rsid w:val="004812EE"/>
    <w:rsid w:val="00481BD2"/>
    <w:rsid w:val="00481C0E"/>
    <w:rsid w:val="00481E56"/>
    <w:rsid w:val="00482235"/>
    <w:rsid w:val="004822AD"/>
    <w:rsid w:val="004829B4"/>
    <w:rsid w:val="00482EE3"/>
    <w:rsid w:val="00483535"/>
    <w:rsid w:val="0048369D"/>
    <w:rsid w:val="004836DF"/>
    <w:rsid w:val="00483739"/>
    <w:rsid w:val="0048373A"/>
    <w:rsid w:val="004838E1"/>
    <w:rsid w:val="00484476"/>
    <w:rsid w:val="0048452A"/>
    <w:rsid w:val="00484878"/>
    <w:rsid w:val="00484AC0"/>
    <w:rsid w:val="00484B44"/>
    <w:rsid w:val="00485052"/>
    <w:rsid w:val="0048505F"/>
    <w:rsid w:val="00485061"/>
    <w:rsid w:val="00485293"/>
    <w:rsid w:val="00485369"/>
    <w:rsid w:val="00485542"/>
    <w:rsid w:val="004856F9"/>
    <w:rsid w:val="00485708"/>
    <w:rsid w:val="0048578E"/>
    <w:rsid w:val="00485ABE"/>
    <w:rsid w:val="004861A8"/>
    <w:rsid w:val="004861CA"/>
    <w:rsid w:val="00486347"/>
    <w:rsid w:val="004865CF"/>
    <w:rsid w:val="00486A2B"/>
    <w:rsid w:val="00486CD0"/>
    <w:rsid w:val="00486D4B"/>
    <w:rsid w:val="00486D57"/>
    <w:rsid w:val="00486E7F"/>
    <w:rsid w:val="00487037"/>
    <w:rsid w:val="004870EC"/>
    <w:rsid w:val="004872AE"/>
    <w:rsid w:val="00487435"/>
    <w:rsid w:val="004876D1"/>
    <w:rsid w:val="004876D7"/>
    <w:rsid w:val="00487795"/>
    <w:rsid w:val="004877D6"/>
    <w:rsid w:val="0048795A"/>
    <w:rsid w:val="00487C18"/>
    <w:rsid w:val="00487DD1"/>
    <w:rsid w:val="00487FD3"/>
    <w:rsid w:val="00490095"/>
    <w:rsid w:val="00490399"/>
    <w:rsid w:val="004903C1"/>
    <w:rsid w:val="00490781"/>
    <w:rsid w:val="00490793"/>
    <w:rsid w:val="00490C7E"/>
    <w:rsid w:val="00490DAC"/>
    <w:rsid w:val="00490E4A"/>
    <w:rsid w:val="0049142A"/>
    <w:rsid w:val="00491442"/>
    <w:rsid w:val="0049145D"/>
    <w:rsid w:val="0049176A"/>
    <w:rsid w:val="0049194A"/>
    <w:rsid w:val="00491AF0"/>
    <w:rsid w:val="00491D84"/>
    <w:rsid w:val="00491E08"/>
    <w:rsid w:val="0049201C"/>
    <w:rsid w:val="0049217F"/>
    <w:rsid w:val="004923C3"/>
    <w:rsid w:val="00492882"/>
    <w:rsid w:val="00492A63"/>
    <w:rsid w:val="00492CFD"/>
    <w:rsid w:val="00493020"/>
    <w:rsid w:val="004932E1"/>
    <w:rsid w:val="004934FB"/>
    <w:rsid w:val="00493692"/>
    <w:rsid w:val="004937C7"/>
    <w:rsid w:val="0049388D"/>
    <w:rsid w:val="00493DE9"/>
    <w:rsid w:val="0049404F"/>
    <w:rsid w:val="00494118"/>
    <w:rsid w:val="00494155"/>
    <w:rsid w:val="004944EA"/>
    <w:rsid w:val="00494B81"/>
    <w:rsid w:val="00494C1F"/>
    <w:rsid w:val="00494CA3"/>
    <w:rsid w:val="00495046"/>
    <w:rsid w:val="004950BD"/>
    <w:rsid w:val="004952DB"/>
    <w:rsid w:val="0049533C"/>
    <w:rsid w:val="00495608"/>
    <w:rsid w:val="004956DE"/>
    <w:rsid w:val="00495804"/>
    <w:rsid w:val="00495FED"/>
    <w:rsid w:val="004961D6"/>
    <w:rsid w:val="00496279"/>
    <w:rsid w:val="004967AA"/>
    <w:rsid w:val="004968F3"/>
    <w:rsid w:val="00496A36"/>
    <w:rsid w:val="00496B50"/>
    <w:rsid w:val="00496BC4"/>
    <w:rsid w:val="00496D6F"/>
    <w:rsid w:val="00496E29"/>
    <w:rsid w:val="00496F5D"/>
    <w:rsid w:val="004970F9"/>
    <w:rsid w:val="00497333"/>
    <w:rsid w:val="004974BE"/>
    <w:rsid w:val="004978AD"/>
    <w:rsid w:val="00497C62"/>
    <w:rsid w:val="00497C95"/>
    <w:rsid w:val="00497CAE"/>
    <w:rsid w:val="00497D93"/>
    <w:rsid w:val="00497F67"/>
    <w:rsid w:val="00497F92"/>
    <w:rsid w:val="004A048F"/>
    <w:rsid w:val="004A04C2"/>
    <w:rsid w:val="004A0532"/>
    <w:rsid w:val="004A0683"/>
    <w:rsid w:val="004A0864"/>
    <w:rsid w:val="004A0C22"/>
    <w:rsid w:val="004A0D4C"/>
    <w:rsid w:val="004A1124"/>
    <w:rsid w:val="004A1586"/>
    <w:rsid w:val="004A1905"/>
    <w:rsid w:val="004A1CB0"/>
    <w:rsid w:val="004A1EEF"/>
    <w:rsid w:val="004A203F"/>
    <w:rsid w:val="004A2E61"/>
    <w:rsid w:val="004A2FE6"/>
    <w:rsid w:val="004A30DB"/>
    <w:rsid w:val="004A3275"/>
    <w:rsid w:val="004A358F"/>
    <w:rsid w:val="004A3886"/>
    <w:rsid w:val="004A39DA"/>
    <w:rsid w:val="004A3B9F"/>
    <w:rsid w:val="004A3C57"/>
    <w:rsid w:val="004A3CCE"/>
    <w:rsid w:val="004A4196"/>
    <w:rsid w:val="004A4231"/>
    <w:rsid w:val="004A43D9"/>
    <w:rsid w:val="004A455E"/>
    <w:rsid w:val="004A464E"/>
    <w:rsid w:val="004A4DBF"/>
    <w:rsid w:val="004A54CC"/>
    <w:rsid w:val="004A54CE"/>
    <w:rsid w:val="004A5566"/>
    <w:rsid w:val="004A57D3"/>
    <w:rsid w:val="004A57E7"/>
    <w:rsid w:val="004A588D"/>
    <w:rsid w:val="004A5AC2"/>
    <w:rsid w:val="004A5B14"/>
    <w:rsid w:val="004A621C"/>
    <w:rsid w:val="004A6294"/>
    <w:rsid w:val="004A63DB"/>
    <w:rsid w:val="004A64A4"/>
    <w:rsid w:val="004A688F"/>
    <w:rsid w:val="004A6DAF"/>
    <w:rsid w:val="004A6E1C"/>
    <w:rsid w:val="004A6F07"/>
    <w:rsid w:val="004A70E3"/>
    <w:rsid w:val="004A719F"/>
    <w:rsid w:val="004A7501"/>
    <w:rsid w:val="004A7CC2"/>
    <w:rsid w:val="004A7D0B"/>
    <w:rsid w:val="004A7E04"/>
    <w:rsid w:val="004A7F3B"/>
    <w:rsid w:val="004A7F99"/>
    <w:rsid w:val="004B04E9"/>
    <w:rsid w:val="004B0B6F"/>
    <w:rsid w:val="004B0CCC"/>
    <w:rsid w:val="004B0E4A"/>
    <w:rsid w:val="004B0E98"/>
    <w:rsid w:val="004B0F92"/>
    <w:rsid w:val="004B1075"/>
    <w:rsid w:val="004B109D"/>
    <w:rsid w:val="004B14E8"/>
    <w:rsid w:val="004B1D0F"/>
    <w:rsid w:val="004B2292"/>
    <w:rsid w:val="004B237A"/>
    <w:rsid w:val="004B29F4"/>
    <w:rsid w:val="004B29FA"/>
    <w:rsid w:val="004B2C6E"/>
    <w:rsid w:val="004B3A10"/>
    <w:rsid w:val="004B3AE7"/>
    <w:rsid w:val="004B3CB6"/>
    <w:rsid w:val="004B3F9E"/>
    <w:rsid w:val="004B43A9"/>
    <w:rsid w:val="004B43C9"/>
    <w:rsid w:val="004B43DD"/>
    <w:rsid w:val="004B46BA"/>
    <w:rsid w:val="004B48A4"/>
    <w:rsid w:val="004B4E4B"/>
    <w:rsid w:val="004B4EC0"/>
    <w:rsid w:val="004B5017"/>
    <w:rsid w:val="004B5109"/>
    <w:rsid w:val="004B512D"/>
    <w:rsid w:val="004B52DF"/>
    <w:rsid w:val="004B553E"/>
    <w:rsid w:val="004B5D0F"/>
    <w:rsid w:val="004B5D10"/>
    <w:rsid w:val="004B6020"/>
    <w:rsid w:val="004B6433"/>
    <w:rsid w:val="004B6475"/>
    <w:rsid w:val="004B679F"/>
    <w:rsid w:val="004B699F"/>
    <w:rsid w:val="004B6A1B"/>
    <w:rsid w:val="004B7106"/>
    <w:rsid w:val="004B726E"/>
    <w:rsid w:val="004B7271"/>
    <w:rsid w:val="004B7287"/>
    <w:rsid w:val="004B72D6"/>
    <w:rsid w:val="004B7363"/>
    <w:rsid w:val="004B7384"/>
    <w:rsid w:val="004B73CC"/>
    <w:rsid w:val="004B7413"/>
    <w:rsid w:val="004B751D"/>
    <w:rsid w:val="004B7587"/>
    <w:rsid w:val="004B7611"/>
    <w:rsid w:val="004B7616"/>
    <w:rsid w:val="004B7676"/>
    <w:rsid w:val="004B7840"/>
    <w:rsid w:val="004B79D5"/>
    <w:rsid w:val="004B7AAE"/>
    <w:rsid w:val="004B7C13"/>
    <w:rsid w:val="004B7D88"/>
    <w:rsid w:val="004B7E22"/>
    <w:rsid w:val="004B7ECB"/>
    <w:rsid w:val="004B7FB8"/>
    <w:rsid w:val="004C00AC"/>
    <w:rsid w:val="004C023D"/>
    <w:rsid w:val="004C02B3"/>
    <w:rsid w:val="004C03B1"/>
    <w:rsid w:val="004C0AEB"/>
    <w:rsid w:val="004C13A9"/>
    <w:rsid w:val="004C143A"/>
    <w:rsid w:val="004C16E4"/>
    <w:rsid w:val="004C18BF"/>
    <w:rsid w:val="004C1AEE"/>
    <w:rsid w:val="004C1B02"/>
    <w:rsid w:val="004C1DAE"/>
    <w:rsid w:val="004C1DE1"/>
    <w:rsid w:val="004C1E35"/>
    <w:rsid w:val="004C1EF8"/>
    <w:rsid w:val="004C2258"/>
    <w:rsid w:val="004C2396"/>
    <w:rsid w:val="004C256C"/>
    <w:rsid w:val="004C2755"/>
    <w:rsid w:val="004C2823"/>
    <w:rsid w:val="004C28A7"/>
    <w:rsid w:val="004C2C31"/>
    <w:rsid w:val="004C2EF8"/>
    <w:rsid w:val="004C301F"/>
    <w:rsid w:val="004C3112"/>
    <w:rsid w:val="004C31B4"/>
    <w:rsid w:val="004C3456"/>
    <w:rsid w:val="004C3676"/>
    <w:rsid w:val="004C3917"/>
    <w:rsid w:val="004C393B"/>
    <w:rsid w:val="004C3945"/>
    <w:rsid w:val="004C3A3F"/>
    <w:rsid w:val="004C4617"/>
    <w:rsid w:val="004C467B"/>
    <w:rsid w:val="004C4759"/>
    <w:rsid w:val="004C4900"/>
    <w:rsid w:val="004C4BD8"/>
    <w:rsid w:val="004C5320"/>
    <w:rsid w:val="004C5335"/>
    <w:rsid w:val="004C54A4"/>
    <w:rsid w:val="004C55AA"/>
    <w:rsid w:val="004C599C"/>
    <w:rsid w:val="004C59FA"/>
    <w:rsid w:val="004C5A79"/>
    <w:rsid w:val="004C5D09"/>
    <w:rsid w:val="004C5D23"/>
    <w:rsid w:val="004C5FA4"/>
    <w:rsid w:val="004C61C3"/>
    <w:rsid w:val="004C62AA"/>
    <w:rsid w:val="004C652F"/>
    <w:rsid w:val="004C66B6"/>
    <w:rsid w:val="004C693B"/>
    <w:rsid w:val="004C6D49"/>
    <w:rsid w:val="004C6FFD"/>
    <w:rsid w:val="004C714D"/>
    <w:rsid w:val="004C7173"/>
    <w:rsid w:val="004C7459"/>
    <w:rsid w:val="004C74AA"/>
    <w:rsid w:val="004C74E9"/>
    <w:rsid w:val="004C7ACB"/>
    <w:rsid w:val="004C7B8D"/>
    <w:rsid w:val="004C7C96"/>
    <w:rsid w:val="004C7DD5"/>
    <w:rsid w:val="004D00AD"/>
    <w:rsid w:val="004D0334"/>
    <w:rsid w:val="004D03AC"/>
    <w:rsid w:val="004D041C"/>
    <w:rsid w:val="004D04E2"/>
    <w:rsid w:val="004D05BD"/>
    <w:rsid w:val="004D0861"/>
    <w:rsid w:val="004D08F3"/>
    <w:rsid w:val="004D0995"/>
    <w:rsid w:val="004D0D98"/>
    <w:rsid w:val="004D134A"/>
    <w:rsid w:val="004D1541"/>
    <w:rsid w:val="004D155B"/>
    <w:rsid w:val="004D185F"/>
    <w:rsid w:val="004D1994"/>
    <w:rsid w:val="004D1A88"/>
    <w:rsid w:val="004D1B7C"/>
    <w:rsid w:val="004D1C09"/>
    <w:rsid w:val="004D245C"/>
    <w:rsid w:val="004D259C"/>
    <w:rsid w:val="004D2736"/>
    <w:rsid w:val="004D293F"/>
    <w:rsid w:val="004D2A36"/>
    <w:rsid w:val="004D2BE0"/>
    <w:rsid w:val="004D2DC4"/>
    <w:rsid w:val="004D2F97"/>
    <w:rsid w:val="004D30DD"/>
    <w:rsid w:val="004D337C"/>
    <w:rsid w:val="004D33ED"/>
    <w:rsid w:val="004D3722"/>
    <w:rsid w:val="004D3831"/>
    <w:rsid w:val="004D39B9"/>
    <w:rsid w:val="004D3EC9"/>
    <w:rsid w:val="004D4120"/>
    <w:rsid w:val="004D4172"/>
    <w:rsid w:val="004D4193"/>
    <w:rsid w:val="004D4488"/>
    <w:rsid w:val="004D486E"/>
    <w:rsid w:val="004D493C"/>
    <w:rsid w:val="004D49D6"/>
    <w:rsid w:val="004D4ACA"/>
    <w:rsid w:val="004D4E3A"/>
    <w:rsid w:val="004D5317"/>
    <w:rsid w:val="004D563A"/>
    <w:rsid w:val="004D5E81"/>
    <w:rsid w:val="004D5E9B"/>
    <w:rsid w:val="004D5F77"/>
    <w:rsid w:val="004D62D5"/>
    <w:rsid w:val="004D634A"/>
    <w:rsid w:val="004D639C"/>
    <w:rsid w:val="004D65AB"/>
    <w:rsid w:val="004D65AC"/>
    <w:rsid w:val="004D666E"/>
    <w:rsid w:val="004D68E3"/>
    <w:rsid w:val="004D69D1"/>
    <w:rsid w:val="004D69EB"/>
    <w:rsid w:val="004D69F6"/>
    <w:rsid w:val="004D6AFA"/>
    <w:rsid w:val="004D6B31"/>
    <w:rsid w:val="004D6B78"/>
    <w:rsid w:val="004D6D9C"/>
    <w:rsid w:val="004D6E01"/>
    <w:rsid w:val="004D6FFD"/>
    <w:rsid w:val="004D712F"/>
    <w:rsid w:val="004D7213"/>
    <w:rsid w:val="004D73A7"/>
    <w:rsid w:val="004D796E"/>
    <w:rsid w:val="004D7B46"/>
    <w:rsid w:val="004D7B4C"/>
    <w:rsid w:val="004D7B55"/>
    <w:rsid w:val="004D7DCF"/>
    <w:rsid w:val="004E0197"/>
    <w:rsid w:val="004E01FD"/>
    <w:rsid w:val="004E0273"/>
    <w:rsid w:val="004E0367"/>
    <w:rsid w:val="004E090A"/>
    <w:rsid w:val="004E09C2"/>
    <w:rsid w:val="004E0ACC"/>
    <w:rsid w:val="004E0AFF"/>
    <w:rsid w:val="004E0B54"/>
    <w:rsid w:val="004E0E4E"/>
    <w:rsid w:val="004E0EE6"/>
    <w:rsid w:val="004E1123"/>
    <w:rsid w:val="004E13DC"/>
    <w:rsid w:val="004E1470"/>
    <w:rsid w:val="004E16E0"/>
    <w:rsid w:val="004E16F2"/>
    <w:rsid w:val="004E1754"/>
    <w:rsid w:val="004E1902"/>
    <w:rsid w:val="004E1ABD"/>
    <w:rsid w:val="004E1D61"/>
    <w:rsid w:val="004E1FDF"/>
    <w:rsid w:val="004E2017"/>
    <w:rsid w:val="004E2104"/>
    <w:rsid w:val="004E21D0"/>
    <w:rsid w:val="004E2450"/>
    <w:rsid w:val="004E2502"/>
    <w:rsid w:val="004E2782"/>
    <w:rsid w:val="004E2827"/>
    <w:rsid w:val="004E2977"/>
    <w:rsid w:val="004E299D"/>
    <w:rsid w:val="004E2B09"/>
    <w:rsid w:val="004E2BE1"/>
    <w:rsid w:val="004E2BF9"/>
    <w:rsid w:val="004E2C11"/>
    <w:rsid w:val="004E32C9"/>
    <w:rsid w:val="004E338E"/>
    <w:rsid w:val="004E33B7"/>
    <w:rsid w:val="004E364E"/>
    <w:rsid w:val="004E3652"/>
    <w:rsid w:val="004E3D87"/>
    <w:rsid w:val="004E3E08"/>
    <w:rsid w:val="004E3E57"/>
    <w:rsid w:val="004E3E88"/>
    <w:rsid w:val="004E409A"/>
    <w:rsid w:val="004E42AE"/>
    <w:rsid w:val="004E42B3"/>
    <w:rsid w:val="004E430A"/>
    <w:rsid w:val="004E443C"/>
    <w:rsid w:val="004E4563"/>
    <w:rsid w:val="004E4871"/>
    <w:rsid w:val="004E490D"/>
    <w:rsid w:val="004E4BCF"/>
    <w:rsid w:val="004E4D01"/>
    <w:rsid w:val="004E4DD1"/>
    <w:rsid w:val="004E4F27"/>
    <w:rsid w:val="004E5125"/>
    <w:rsid w:val="004E534D"/>
    <w:rsid w:val="004E5733"/>
    <w:rsid w:val="004E57E7"/>
    <w:rsid w:val="004E5D40"/>
    <w:rsid w:val="004E6240"/>
    <w:rsid w:val="004E62AE"/>
    <w:rsid w:val="004E62CF"/>
    <w:rsid w:val="004E6492"/>
    <w:rsid w:val="004E6BDC"/>
    <w:rsid w:val="004E6DA6"/>
    <w:rsid w:val="004E7131"/>
    <w:rsid w:val="004E74E8"/>
    <w:rsid w:val="004E75CD"/>
    <w:rsid w:val="004E79B7"/>
    <w:rsid w:val="004E7FC1"/>
    <w:rsid w:val="004F00CA"/>
    <w:rsid w:val="004F040D"/>
    <w:rsid w:val="004F080D"/>
    <w:rsid w:val="004F0847"/>
    <w:rsid w:val="004F0C73"/>
    <w:rsid w:val="004F0CB1"/>
    <w:rsid w:val="004F12B4"/>
    <w:rsid w:val="004F1585"/>
    <w:rsid w:val="004F1A7E"/>
    <w:rsid w:val="004F1DC3"/>
    <w:rsid w:val="004F2512"/>
    <w:rsid w:val="004F25C6"/>
    <w:rsid w:val="004F2690"/>
    <w:rsid w:val="004F27AF"/>
    <w:rsid w:val="004F28A3"/>
    <w:rsid w:val="004F2D58"/>
    <w:rsid w:val="004F2E7B"/>
    <w:rsid w:val="004F3496"/>
    <w:rsid w:val="004F3587"/>
    <w:rsid w:val="004F3776"/>
    <w:rsid w:val="004F391D"/>
    <w:rsid w:val="004F39EC"/>
    <w:rsid w:val="004F3D1F"/>
    <w:rsid w:val="004F3E3E"/>
    <w:rsid w:val="004F3FDA"/>
    <w:rsid w:val="004F4589"/>
    <w:rsid w:val="004F45E3"/>
    <w:rsid w:val="004F48CF"/>
    <w:rsid w:val="004F4950"/>
    <w:rsid w:val="004F49D8"/>
    <w:rsid w:val="004F4AC6"/>
    <w:rsid w:val="004F4B37"/>
    <w:rsid w:val="004F4E33"/>
    <w:rsid w:val="004F508B"/>
    <w:rsid w:val="004F54AE"/>
    <w:rsid w:val="004F5554"/>
    <w:rsid w:val="004F5561"/>
    <w:rsid w:val="004F56A7"/>
    <w:rsid w:val="004F5A43"/>
    <w:rsid w:val="004F5BA1"/>
    <w:rsid w:val="004F5C85"/>
    <w:rsid w:val="004F5CDE"/>
    <w:rsid w:val="004F5D59"/>
    <w:rsid w:val="004F610F"/>
    <w:rsid w:val="004F61D3"/>
    <w:rsid w:val="004F633E"/>
    <w:rsid w:val="004F63D9"/>
    <w:rsid w:val="004F646A"/>
    <w:rsid w:val="004F64B4"/>
    <w:rsid w:val="004F6734"/>
    <w:rsid w:val="004F6739"/>
    <w:rsid w:val="004F67ED"/>
    <w:rsid w:val="004F67F8"/>
    <w:rsid w:val="004F68BD"/>
    <w:rsid w:val="004F6AB1"/>
    <w:rsid w:val="004F6DC5"/>
    <w:rsid w:val="004F6EC6"/>
    <w:rsid w:val="004F6EF9"/>
    <w:rsid w:val="004F6F80"/>
    <w:rsid w:val="004F712E"/>
    <w:rsid w:val="004F7502"/>
    <w:rsid w:val="004F7C10"/>
    <w:rsid w:val="004F7E8F"/>
    <w:rsid w:val="0050008E"/>
    <w:rsid w:val="005000A1"/>
    <w:rsid w:val="005000D5"/>
    <w:rsid w:val="005001EB"/>
    <w:rsid w:val="00500216"/>
    <w:rsid w:val="00500344"/>
    <w:rsid w:val="00500560"/>
    <w:rsid w:val="00500971"/>
    <w:rsid w:val="00500B62"/>
    <w:rsid w:val="00500EFB"/>
    <w:rsid w:val="005010ED"/>
    <w:rsid w:val="0050139B"/>
    <w:rsid w:val="005013F2"/>
    <w:rsid w:val="00501467"/>
    <w:rsid w:val="00501864"/>
    <w:rsid w:val="005018EF"/>
    <w:rsid w:val="00501B13"/>
    <w:rsid w:val="00501B19"/>
    <w:rsid w:val="00501DD3"/>
    <w:rsid w:val="00501F43"/>
    <w:rsid w:val="0050234F"/>
    <w:rsid w:val="005023E5"/>
    <w:rsid w:val="005024AF"/>
    <w:rsid w:val="00502C1E"/>
    <w:rsid w:val="00502CB2"/>
    <w:rsid w:val="00502CC5"/>
    <w:rsid w:val="00503488"/>
    <w:rsid w:val="0050349E"/>
    <w:rsid w:val="00503625"/>
    <w:rsid w:val="005036D0"/>
    <w:rsid w:val="0050391E"/>
    <w:rsid w:val="00504357"/>
    <w:rsid w:val="00504774"/>
    <w:rsid w:val="005049CC"/>
    <w:rsid w:val="00504BFC"/>
    <w:rsid w:val="00504E44"/>
    <w:rsid w:val="00504EF2"/>
    <w:rsid w:val="0050549C"/>
    <w:rsid w:val="00505519"/>
    <w:rsid w:val="0050552E"/>
    <w:rsid w:val="00505C7B"/>
    <w:rsid w:val="00505ECB"/>
    <w:rsid w:val="00505F0D"/>
    <w:rsid w:val="00506015"/>
    <w:rsid w:val="00506485"/>
    <w:rsid w:val="00506501"/>
    <w:rsid w:val="0050659C"/>
    <w:rsid w:val="005066E1"/>
    <w:rsid w:val="005068A4"/>
    <w:rsid w:val="005068CC"/>
    <w:rsid w:val="00506C2F"/>
    <w:rsid w:val="00506F72"/>
    <w:rsid w:val="00507001"/>
    <w:rsid w:val="00507216"/>
    <w:rsid w:val="005072E4"/>
    <w:rsid w:val="00507339"/>
    <w:rsid w:val="00507344"/>
    <w:rsid w:val="005074C6"/>
    <w:rsid w:val="005078AE"/>
    <w:rsid w:val="00507917"/>
    <w:rsid w:val="00507A39"/>
    <w:rsid w:val="00507DB3"/>
    <w:rsid w:val="00507EF2"/>
    <w:rsid w:val="00507FCB"/>
    <w:rsid w:val="00507FF0"/>
    <w:rsid w:val="005100C8"/>
    <w:rsid w:val="0051011A"/>
    <w:rsid w:val="0051026B"/>
    <w:rsid w:val="0051074F"/>
    <w:rsid w:val="005111A6"/>
    <w:rsid w:val="0051125E"/>
    <w:rsid w:val="00511644"/>
    <w:rsid w:val="005117B2"/>
    <w:rsid w:val="00511A5F"/>
    <w:rsid w:val="00511B52"/>
    <w:rsid w:val="00511EF2"/>
    <w:rsid w:val="00511F3A"/>
    <w:rsid w:val="00512043"/>
    <w:rsid w:val="005121FE"/>
    <w:rsid w:val="005122D8"/>
    <w:rsid w:val="00512331"/>
    <w:rsid w:val="0051251E"/>
    <w:rsid w:val="00512630"/>
    <w:rsid w:val="005126CE"/>
    <w:rsid w:val="00512976"/>
    <w:rsid w:val="00512AA8"/>
    <w:rsid w:val="00512CAA"/>
    <w:rsid w:val="00512CF3"/>
    <w:rsid w:val="00512DBB"/>
    <w:rsid w:val="00513032"/>
    <w:rsid w:val="005132DD"/>
    <w:rsid w:val="005133DB"/>
    <w:rsid w:val="00513448"/>
    <w:rsid w:val="0051356A"/>
    <w:rsid w:val="00513720"/>
    <w:rsid w:val="005137EC"/>
    <w:rsid w:val="00513992"/>
    <w:rsid w:val="00513A22"/>
    <w:rsid w:val="00513BA9"/>
    <w:rsid w:val="0051402E"/>
    <w:rsid w:val="0051404A"/>
    <w:rsid w:val="005143EE"/>
    <w:rsid w:val="00514585"/>
    <w:rsid w:val="0051458D"/>
    <w:rsid w:val="005146EE"/>
    <w:rsid w:val="00514B13"/>
    <w:rsid w:val="00514D42"/>
    <w:rsid w:val="00515066"/>
    <w:rsid w:val="005152DB"/>
    <w:rsid w:val="00515420"/>
    <w:rsid w:val="005159C3"/>
    <w:rsid w:val="00516B06"/>
    <w:rsid w:val="00516B2F"/>
    <w:rsid w:val="00516E4F"/>
    <w:rsid w:val="0051715C"/>
    <w:rsid w:val="00517315"/>
    <w:rsid w:val="0051760C"/>
    <w:rsid w:val="00517645"/>
    <w:rsid w:val="005176B9"/>
    <w:rsid w:val="00517918"/>
    <w:rsid w:val="005179EB"/>
    <w:rsid w:val="00517AC7"/>
    <w:rsid w:val="00517BD8"/>
    <w:rsid w:val="005200D3"/>
    <w:rsid w:val="0052017C"/>
    <w:rsid w:val="00520305"/>
    <w:rsid w:val="00520411"/>
    <w:rsid w:val="005205C3"/>
    <w:rsid w:val="00521059"/>
    <w:rsid w:val="005214EA"/>
    <w:rsid w:val="005216FF"/>
    <w:rsid w:val="0052185D"/>
    <w:rsid w:val="0052191F"/>
    <w:rsid w:val="00521FAA"/>
    <w:rsid w:val="0052203A"/>
    <w:rsid w:val="00522083"/>
    <w:rsid w:val="0052212F"/>
    <w:rsid w:val="00522368"/>
    <w:rsid w:val="00522817"/>
    <w:rsid w:val="00522A1C"/>
    <w:rsid w:val="00522B46"/>
    <w:rsid w:val="00522B80"/>
    <w:rsid w:val="00522B8B"/>
    <w:rsid w:val="00522C34"/>
    <w:rsid w:val="00523022"/>
    <w:rsid w:val="005232E7"/>
    <w:rsid w:val="005236CD"/>
    <w:rsid w:val="00523723"/>
    <w:rsid w:val="00523882"/>
    <w:rsid w:val="00523B36"/>
    <w:rsid w:val="00523B9B"/>
    <w:rsid w:val="00523CE3"/>
    <w:rsid w:val="00523E4B"/>
    <w:rsid w:val="005241A0"/>
    <w:rsid w:val="005241FA"/>
    <w:rsid w:val="00524493"/>
    <w:rsid w:val="00524878"/>
    <w:rsid w:val="00524B89"/>
    <w:rsid w:val="00524C05"/>
    <w:rsid w:val="00524C15"/>
    <w:rsid w:val="00524ECB"/>
    <w:rsid w:val="0052507A"/>
    <w:rsid w:val="005250ED"/>
    <w:rsid w:val="005252DA"/>
    <w:rsid w:val="00525637"/>
    <w:rsid w:val="00525882"/>
    <w:rsid w:val="005258D8"/>
    <w:rsid w:val="0052598A"/>
    <w:rsid w:val="00525BCF"/>
    <w:rsid w:val="00525DD8"/>
    <w:rsid w:val="0052621E"/>
    <w:rsid w:val="00526407"/>
    <w:rsid w:val="005264E6"/>
    <w:rsid w:val="0052650A"/>
    <w:rsid w:val="00526870"/>
    <w:rsid w:val="005268A1"/>
    <w:rsid w:val="005269F0"/>
    <w:rsid w:val="00527442"/>
    <w:rsid w:val="0052745C"/>
    <w:rsid w:val="0052778A"/>
    <w:rsid w:val="00527862"/>
    <w:rsid w:val="00527C78"/>
    <w:rsid w:val="00527E37"/>
    <w:rsid w:val="00527F29"/>
    <w:rsid w:val="00527F58"/>
    <w:rsid w:val="00527FE1"/>
    <w:rsid w:val="00530487"/>
    <w:rsid w:val="00530814"/>
    <w:rsid w:val="00530816"/>
    <w:rsid w:val="00530912"/>
    <w:rsid w:val="00530CA4"/>
    <w:rsid w:val="00530CAA"/>
    <w:rsid w:val="00530D20"/>
    <w:rsid w:val="00530DEE"/>
    <w:rsid w:val="00530EEE"/>
    <w:rsid w:val="00530FAF"/>
    <w:rsid w:val="00530FF4"/>
    <w:rsid w:val="00531593"/>
    <w:rsid w:val="00531747"/>
    <w:rsid w:val="00531A5C"/>
    <w:rsid w:val="00532234"/>
    <w:rsid w:val="005324C2"/>
    <w:rsid w:val="0053261E"/>
    <w:rsid w:val="005326BD"/>
    <w:rsid w:val="00532BA3"/>
    <w:rsid w:val="00532BCA"/>
    <w:rsid w:val="00532BF0"/>
    <w:rsid w:val="00532E37"/>
    <w:rsid w:val="005331B9"/>
    <w:rsid w:val="005332C6"/>
    <w:rsid w:val="00533680"/>
    <w:rsid w:val="00533857"/>
    <w:rsid w:val="00533E69"/>
    <w:rsid w:val="00533F95"/>
    <w:rsid w:val="00534019"/>
    <w:rsid w:val="005345D8"/>
    <w:rsid w:val="005346EC"/>
    <w:rsid w:val="0053478E"/>
    <w:rsid w:val="005349CB"/>
    <w:rsid w:val="0053507F"/>
    <w:rsid w:val="00535134"/>
    <w:rsid w:val="0053535D"/>
    <w:rsid w:val="00535383"/>
    <w:rsid w:val="0053543D"/>
    <w:rsid w:val="0053569B"/>
    <w:rsid w:val="00535818"/>
    <w:rsid w:val="005358BC"/>
    <w:rsid w:val="00535CA0"/>
    <w:rsid w:val="00535F30"/>
    <w:rsid w:val="00536116"/>
    <w:rsid w:val="00536416"/>
    <w:rsid w:val="005367BD"/>
    <w:rsid w:val="005367CE"/>
    <w:rsid w:val="00536995"/>
    <w:rsid w:val="005369DB"/>
    <w:rsid w:val="00536A39"/>
    <w:rsid w:val="00536D12"/>
    <w:rsid w:val="00536F04"/>
    <w:rsid w:val="0053738C"/>
    <w:rsid w:val="005377DA"/>
    <w:rsid w:val="00537ADC"/>
    <w:rsid w:val="00537D42"/>
    <w:rsid w:val="00537DBE"/>
    <w:rsid w:val="00537F3D"/>
    <w:rsid w:val="00537FBC"/>
    <w:rsid w:val="0054044A"/>
    <w:rsid w:val="005404F3"/>
    <w:rsid w:val="005408E3"/>
    <w:rsid w:val="00540CB5"/>
    <w:rsid w:val="00540D7B"/>
    <w:rsid w:val="00541236"/>
    <w:rsid w:val="00541243"/>
    <w:rsid w:val="005413E4"/>
    <w:rsid w:val="005416BB"/>
    <w:rsid w:val="00541902"/>
    <w:rsid w:val="00541D9F"/>
    <w:rsid w:val="00541F33"/>
    <w:rsid w:val="00541F55"/>
    <w:rsid w:val="005420EF"/>
    <w:rsid w:val="005422EE"/>
    <w:rsid w:val="005422F0"/>
    <w:rsid w:val="0054262C"/>
    <w:rsid w:val="00542673"/>
    <w:rsid w:val="00542866"/>
    <w:rsid w:val="00542D49"/>
    <w:rsid w:val="00542EE2"/>
    <w:rsid w:val="005430A8"/>
    <w:rsid w:val="0054314E"/>
    <w:rsid w:val="0054317E"/>
    <w:rsid w:val="0054342A"/>
    <w:rsid w:val="005435EA"/>
    <w:rsid w:val="00543885"/>
    <w:rsid w:val="005438DA"/>
    <w:rsid w:val="00543C9D"/>
    <w:rsid w:val="00543D5C"/>
    <w:rsid w:val="00543E5F"/>
    <w:rsid w:val="00543E70"/>
    <w:rsid w:val="00543F6B"/>
    <w:rsid w:val="0054427D"/>
    <w:rsid w:val="00544458"/>
    <w:rsid w:val="00544B11"/>
    <w:rsid w:val="00544B12"/>
    <w:rsid w:val="00544E01"/>
    <w:rsid w:val="00545767"/>
    <w:rsid w:val="005459E2"/>
    <w:rsid w:val="00546248"/>
    <w:rsid w:val="00546282"/>
    <w:rsid w:val="00546316"/>
    <w:rsid w:val="005463F7"/>
    <w:rsid w:val="0054651B"/>
    <w:rsid w:val="00546523"/>
    <w:rsid w:val="0054664D"/>
    <w:rsid w:val="0054689D"/>
    <w:rsid w:val="00546C20"/>
    <w:rsid w:val="00546CAA"/>
    <w:rsid w:val="00546E0D"/>
    <w:rsid w:val="00546FCB"/>
    <w:rsid w:val="00546FDC"/>
    <w:rsid w:val="005471B4"/>
    <w:rsid w:val="00547363"/>
    <w:rsid w:val="005474FB"/>
    <w:rsid w:val="005478EE"/>
    <w:rsid w:val="0054799B"/>
    <w:rsid w:val="00547BED"/>
    <w:rsid w:val="00547E51"/>
    <w:rsid w:val="005502FE"/>
    <w:rsid w:val="005503D6"/>
    <w:rsid w:val="00550772"/>
    <w:rsid w:val="0055093B"/>
    <w:rsid w:val="00550AFC"/>
    <w:rsid w:val="005513BC"/>
    <w:rsid w:val="00551601"/>
    <w:rsid w:val="00551668"/>
    <w:rsid w:val="00551790"/>
    <w:rsid w:val="005518A0"/>
    <w:rsid w:val="00551BE8"/>
    <w:rsid w:val="00552041"/>
    <w:rsid w:val="0055279C"/>
    <w:rsid w:val="005527DD"/>
    <w:rsid w:val="00552C5C"/>
    <w:rsid w:val="00552CAA"/>
    <w:rsid w:val="00552F48"/>
    <w:rsid w:val="00552F6B"/>
    <w:rsid w:val="0055304E"/>
    <w:rsid w:val="005532ED"/>
    <w:rsid w:val="00553496"/>
    <w:rsid w:val="00553820"/>
    <w:rsid w:val="00553856"/>
    <w:rsid w:val="0055398C"/>
    <w:rsid w:val="00553AEA"/>
    <w:rsid w:val="00553CDB"/>
    <w:rsid w:val="00553E8C"/>
    <w:rsid w:val="00554050"/>
    <w:rsid w:val="00554114"/>
    <w:rsid w:val="00554131"/>
    <w:rsid w:val="00554180"/>
    <w:rsid w:val="005542BD"/>
    <w:rsid w:val="005543A1"/>
    <w:rsid w:val="00554720"/>
    <w:rsid w:val="00554C62"/>
    <w:rsid w:val="00554C77"/>
    <w:rsid w:val="00554CDC"/>
    <w:rsid w:val="00554DFC"/>
    <w:rsid w:val="00554EA4"/>
    <w:rsid w:val="005550A6"/>
    <w:rsid w:val="0055516B"/>
    <w:rsid w:val="00555375"/>
    <w:rsid w:val="005557D4"/>
    <w:rsid w:val="00555AAF"/>
    <w:rsid w:val="00555B84"/>
    <w:rsid w:val="00555C29"/>
    <w:rsid w:val="00555C90"/>
    <w:rsid w:val="00555F4D"/>
    <w:rsid w:val="00555F65"/>
    <w:rsid w:val="00555FF4"/>
    <w:rsid w:val="005560BB"/>
    <w:rsid w:val="005561CE"/>
    <w:rsid w:val="00556586"/>
    <w:rsid w:val="00556618"/>
    <w:rsid w:val="005567EC"/>
    <w:rsid w:val="00556833"/>
    <w:rsid w:val="00556998"/>
    <w:rsid w:val="00556A77"/>
    <w:rsid w:val="00556C59"/>
    <w:rsid w:val="00556E24"/>
    <w:rsid w:val="00556F9D"/>
    <w:rsid w:val="0055703D"/>
    <w:rsid w:val="0055757A"/>
    <w:rsid w:val="0055758F"/>
    <w:rsid w:val="00557593"/>
    <w:rsid w:val="0055790F"/>
    <w:rsid w:val="00557A10"/>
    <w:rsid w:val="00557B00"/>
    <w:rsid w:val="00557B89"/>
    <w:rsid w:val="00557BDD"/>
    <w:rsid w:val="00557FF3"/>
    <w:rsid w:val="00560041"/>
    <w:rsid w:val="005600B7"/>
    <w:rsid w:val="005605F5"/>
    <w:rsid w:val="00560BA8"/>
    <w:rsid w:val="005611F1"/>
    <w:rsid w:val="00561285"/>
    <w:rsid w:val="005613AE"/>
    <w:rsid w:val="005613B7"/>
    <w:rsid w:val="00561512"/>
    <w:rsid w:val="0056168E"/>
    <w:rsid w:val="00561BEB"/>
    <w:rsid w:val="00561C35"/>
    <w:rsid w:val="00561D6B"/>
    <w:rsid w:val="00561D78"/>
    <w:rsid w:val="00561F8F"/>
    <w:rsid w:val="00562214"/>
    <w:rsid w:val="00562554"/>
    <w:rsid w:val="0056275E"/>
    <w:rsid w:val="00562A12"/>
    <w:rsid w:val="00562B19"/>
    <w:rsid w:val="00562C86"/>
    <w:rsid w:val="00562E2B"/>
    <w:rsid w:val="00562FA2"/>
    <w:rsid w:val="0056364B"/>
    <w:rsid w:val="00563783"/>
    <w:rsid w:val="00563814"/>
    <w:rsid w:val="0056381F"/>
    <w:rsid w:val="00563A41"/>
    <w:rsid w:val="00563FB1"/>
    <w:rsid w:val="00563FE1"/>
    <w:rsid w:val="005641FF"/>
    <w:rsid w:val="005642F3"/>
    <w:rsid w:val="00564353"/>
    <w:rsid w:val="005645A1"/>
    <w:rsid w:val="005647A2"/>
    <w:rsid w:val="005647A3"/>
    <w:rsid w:val="00564AE8"/>
    <w:rsid w:val="00564C23"/>
    <w:rsid w:val="00564C58"/>
    <w:rsid w:val="00564D19"/>
    <w:rsid w:val="00564D36"/>
    <w:rsid w:val="00564E3B"/>
    <w:rsid w:val="00564E9A"/>
    <w:rsid w:val="0056503C"/>
    <w:rsid w:val="005651EA"/>
    <w:rsid w:val="0056524B"/>
    <w:rsid w:val="00565315"/>
    <w:rsid w:val="005655E6"/>
    <w:rsid w:val="00565A41"/>
    <w:rsid w:val="0056605A"/>
    <w:rsid w:val="00566066"/>
    <w:rsid w:val="0056610D"/>
    <w:rsid w:val="005662D3"/>
    <w:rsid w:val="00566537"/>
    <w:rsid w:val="0056672E"/>
    <w:rsid w:val="00566A21"/>
    <w:rsid w:val="00566AC6"/>
    <w:rsid w:val="00566B7D"/>
    <w:rsid w:val="00566C83"/>
    <w:rsid w:val="00566D5C"/>
    <w:rsid w:val="00566DB3"/>
    <w:rsid w:val="00567143"/>
    <w:rsid w:val="005672F1"/>
    <w:rsid w:val="00567533"/>
    <w:rsid w:val="005675E3"/>
    <w:rsid w:val="0056788C"/>
    <w:rsid w:val="00567A89"/>
    <w:rsid w:val="00567B01"/>
    <w:rsid w:val="00567EC9"/>
    <w:rsid w:val="00570051"/>
    <w:rsid w:val="00570356"/>
    <w:rsid w:val="005706E6"/>
    <w:rsid w:val="00570790"/>
    <w:rsid w:val="00570984"/>
    <w:rsid w:val="005709B5"/>
    <w:rsid w:val="00570A40"/>
    <w:rsid w:val="00570A51"/>
    <w:rsid w:val="00570B07"/>
    <w:rsid w:val="00570D7D"/>
    <w:rsid w:val="0057121B"/>
    <w:rsid w:val="0057134E"/>
    <w:rsid w:val="00571414"/>
    <w:rsid w:val="005718C8"/>
    <w:rsid w:val="00571989"/>
    <w:rsid w:val="00571B46"/>
    <w:rsid w:val="00571B9B"/>
    <w:rsid w:val="00571BE7"/>
    <w:rsid w:val="00571C88"/>
    <w:rsid w:val="00571EC6"/>
    <w:rsid w:val="00572B37"/>
    <w:rsid w:val="00572E24"/>
    <w:rsid w:val="00572F0D"/>
    <w:rsid w:val="00572F4F"/>
    <w:rsid w:val="00573173"/>
    <w:rsid w:val="005733DF"/>
    <w:rsid w:val="00573506"/>
    <w:rsid w:val="005738A1"/>
    <w:rsid w:val="00573F1E"/>
    <w:rsid w:val="00573FEC"/>
    <w:rsid w:val="00574178"/>
    <w:rsid w:val="00574A79"/>
    <w:rsid w:val="00574B87"/>
    <w:rsid w:val="00574C09"/>
    <w:rsid w:val="00574F35"/>
    <w:rsid w:val="00575494"/>
    <w:rsid w:val="00575541"/>
    <w:rsid w:val="00575791"/>
    <w:rsid w:val="00575959"/>
    <w:rsid w:val="00575AB1"/>
    <w:rsid w:val="00575F4D"/>
    <w:rsid w:val="00575F56"/>
    <w:rsid w:val="0057627A"/>
    <w:rsid w:val="005763BB"/>
    <w:rsid w:val="005763CE"/>
    <w:rsid w:val="0057679F"/>
    <w:rsid w:val="00576BF0"/>
    <w:rsid w:val="00576E79"/>
    <w:rsid w:val="00577006"/>
    <w:rsid w:val="005772F7"/>
    <w:rsid w:val="005772F9"/>
    <w:rsid w:val="00577341"/>
    <w:rsid w:val="005774F2"/>
    <w:rsid w:val="0057759C"/>
    <w:rsid w:val="00577650"/>
    <w:rsid w:val="005776A6"/>
    <w:rsid w:val="00577904"/>
    <w:rsid w:val="005779BA"/>
    <w:rsid w:val="00577A80"/>
    <w:rsid w:val="00577AD7"/>
    <w:rsid w:val="00577D58"/>
    <w:rsid w:val="00577D66"/>
    <w:rsid w:val="00577DFE"/>
    <w:rsid w:val="0058013E"/>
    <w:rsid w:val="00580154"/>
    <w:rsid w:val="00580297"/>
    <w:rsid w:val="005804B0"/>
    <w:rsid w:val="00580627"/>
    <w:rsid w:val="00580A8E"/>
    <w:rsid w:val="00581033"/>
    <w:rsid w:val="00581452"/>
    <w:rsid w:val="005816EC"/>
    <w:rsid w:val="005818E2"/>
    <w:rsid w:val="00581904"/>
    <w:rsid w:val="00581962"/>
    <w:rsid w:val="00581A75"/>
    <w:rsid w:val="00581A9D"/>
    <w:rsid w:val="005820CA"/>
    <w:rsid w:val="00582339"/>
    <w:rsid w:val="005823F1"/>
    <w:rsid w:val="00582560"/>
    <w:rsid w:val="00582775"/>
    <w:rsid w:val="0058282E"/>
    <w:rsid w:val="0058287A"/>
    <w:rsid w:val="00582AE5"/>
    <w:rsid w:val="00582C0E"/>
    <w:rsid w:val="00582C8D"/>
    <w:rsid w:val="00582C8E"/>
    <w:rsid w:val="00583066"/>
    <w:rsid w:val="005830EE"/>
    <w:rsid w:val="005831FF"/>
    <w:rsid w:val="0058364D"/>
    <w:rsid w:val="00583940"/>
    <w:rsid w:val="00583BA5"/>
    <w:rsid w:val="00583BC8"/>
    <w:rsid w:val="00583CCF"/>
    <w:rsid w:val="00583E96"/>
    <w:rsid w:val="005842A4"/>
    <w:rsid w:val="00584523"/>
    <w:rsid w:val="00584548"/>
    <w:rsid w:val="00584E5D"/>
    <w:rsid w:val="00584E76"/>
    <w:rsid w:val="00584EE0"/>
    <w:rsid w:val="00585193"/>
    <w:rsid w:val="0058519D"/>
    <w:rsid w:val="005856A9"/>
    <w:rsid w:val="0058571F"/>
    <w:rsid w:val="0058590C"/>
    <w:rsid w:val="0058608E"/>
    <w:rsid w:val="00586387"/>
    <w:rsid w:val="00586581"/>
    <w:rsid w:val="00586AA2"/>
    <w:rsid w:val="00586BFE"/>
    <w:rsid w:val="00586CF1"/>
    <w:rsid w:val="00586D71"/>
    <w:rsid w:val="00586F1E"/>
    <w:rsid w:val="00586FB5"/>
    <w:rsid w:val="00587040"/>
    <w:rsid w:val="005872C3"/>
    <w:rsid w:val="00587502"/>
    <w:rsid w:val="00587623"/>
    <w:rsid w:val="00587A7E"/>
    <w:rsid w:val="00587BA9"/>
    <w:rsid w:val="00590112"/>
    <w:rsid w:val="00590227"/>
    <w:rsid w:val="0059031F"/>
    <w:rsid w:val="00590341"/>
    <w:rsid w:val="0059038A"/>
    <w:rsid w:val="00590726"/>
    <w:rsid w:val="00590813"/>
    <w:rsid w:val="00590A29"/>
    <w:rsid w:val="00590B12"/>
    <w:rsid w:val="00590CED"/>
    <w:rsid w:val="00590DA6"/>
    <w:rsid w:val="00590FD9"/>
    <w:rsid w:val="00591734"/>
    <w:rsid w:val="005919AD"/>
    <w:rsid w:val="00591AC4"/>
    <w:rsid w:val="00591AFD"/>
    <w:rsid w:val="00591B04"/>
    <w:rsid w:val="00591B35"/>
    <w:rsid w:val="00591CDE"/>
    <w:rsid w:val="00591E63"/>
    <w:rsid w:val="00591F0F"/>
    <w:rsid w:val="00591FA2"/>
    <w:rsid w:val="005921E7"/>
    <w:rsid w:val="005922F2"/>
    <w:rsid w:val="005923FC"/>
    <w:rsid w:val="005924CA"/>
    <w:rsid w:val="005928F9"/>
    <w:rsid w:val="00592DB2"/>
    <w:rsid w:val="00592F5F"/>
    <w:rsid w:val="005934BA"/>
    <w:rsid w:val="00593A8B"/>
    <w:rsid w:val="00593CF2"/>
    <w:rsid w:val="00593FE7"/>
    <w:rsid w:val="005946CE"/>
    <w:rsid w:val="00594DF8"/>
    <w:rsid w:val="00594E32"/>
    <w:rsid w:val="00594EAC"/>
    <w:rsid w:val="00595184"/>
    <w:rsid w:val="00595270"/>
    <w:rsid w:val="0059532D"/>
    <w:rsid w:val="00595410"/>
    <w:rsid w:val="005955FD"/>
    <w:rsid w:val="005956D9"/>
    <w:rsid w:val="005956EB"/>
    <w:rsid w:val="00595729"/>
    <w:rsid w:val="00595C41"/>
    <w:rsid w:val="00595D00"/>
    <w:rsid w:val="00595DB6"/>
    <w:rsid w:val="00596117"/>
    <w:rsid w:val="00596367"/>
    <w:rsid w:val="005963B9"/>
    <w:rsid w:val="005963D9"/>
    <w:rsid w:val="0059652C"/>
    <w:rsid w:val="0059663F"/>
    <w:rsid w:val="005966FF"/>
    <w:rsid w:val="0059674F"/>
    <w:rsid w:val="00596903"/>
    <w:rsid w:val="00596A49"/>
    <w:rsid w:val="00596D48"/>
    <w:rsid w:val="00597198"/>
    <w:rsid w:val="00597685"/>
    <w:rsid w:val="00597908"/>
    <w:rsid w:val="005979C8"/>
    <w:rsid w:val="00597B3C"/>
    <w:rsid w:val="00597B77"/>
    <w:rsid w:val="00597C1F"/>
    <w:rsid w:val="00597C6C"/>
    <w:rsid w:val="00597F2F"/>
    <w:rsid w:val="00597F7C"/>
    <w:rsid w:val="005A02D0"/>
    <w:rsid w:val="005A03B1"/>
    <w:rsid w:val="005A0401"/>
    <w:rsid w:val="005A09CC"/>
    <w:rsid w:val="005A0B4E"/>
    <w:rsid w:val="005A0B8C"/>
    <w:rsid w:val="005A0C1F"/>
    <w:rsid w:val="005A0D1D"/>
    <w:rsid w:val="005A0ED1"/>
    <w:rsid w:val="005A1121"/>
    <w:rsid w:val="005A1546"/>
    <w:rsid w:val="005A176D"/>
    <w:rsid w:val="005A17C5"/>
    <w:rsid w:val="005A19A3"/>
    <w:rsid w:val="005A1C16"/>
    <w:rsid w:val="005A1C25"/>
    <w:rsid w:val="005A1D16"/>
    <w:rsid w:val="005A1E67"/>
    <w:rsid w:val="005A1EF2"/>
    <w:rsid w:val="005A23A2"/>
    <w:rsid w:val="005A2658"/>
    <w:rsid w:val="005A28B7"/>
    <w:rsid w:val="005A2E03"/>
    <w:rsid w:val="005A2E39"/>
    <w:rsid w:val="005A2E8C"/>
    <w:rsid w:val="005A2EA7"/>
    <w:rsid w:val="005A2FB2"/>
    <w:rsid w:val="005A2FB3"/>
    <w:rsid w:val="005A30FC"/>
    <w:rsid w:val="005A31AE"/>
    <w:rsid w:val="005A33BF"/>
    <w:rsid w:val="005A3552"/>
    <w:rsid w:val="005A380F"/>
    <w:rsid w:val="005A3952"/>
    <w:rsid w:val="005A3BE1"/>
    <w:rsid w:val="005A3BF8"/>
    <w:rsid w:val="005A3C5E"/>
    <w:rsid w:val="005A3CCC"/>
    <w:rsid w:val="005A3E65"/>
    <w:rsid w:val="005A3EF0"/>
    <w:rsid w:val="005A425B"/>
    <w:rsid w:val="005A4278"/>
    <w:rsid w:val="005A45C3"/>
    <w:rsid w:val="005A4957"/>
    <w:rsid w:val="005A4AAD"/>
    <w:rsid w:val="005A4AB1"/>
    <w:rsid w:val="005A4F0E"/>
    <w:rsid w:val="005A505C"/>
    <w:rsid w:val="005A571A"/>
    <w:rsid w:val="005A5731"/>
    <w:rsid w:val="005A5A54"/>
    <w:rsid w:val="005A5B88"/>
    <w:rsid w:val="005A62F5"/>
    <w:rsid w:val="005A6312"/>
    <w:rsid w:val="005A6760"/>
    <w:rsid w:val="005A6911"/>
    <w:rsid w:val="005A6E6B"/>
    <w:rsid w:val="005A6F34"/>
    <w:rsid w:val="005A7174"/>
    <w:rsid w:val="005A729A"/>
    <w:rsid w:val="005A7399"/>
    <w:rsid w:val="005A7676"/>
    <w:rsid w:val="005A7901"/>
    <w:rsid w:val="005B027D"/>
    <w:rsid w:val="005B04BC"/>
    <w:rsid w:val="005B07A3"/>
    <w:rsid w:val="005B0E6A"/>
    <w:rsid w:val="005B0EB7"/>
    <w:rsid w:val="005B0F73"/>
    <w:rsid w:val="005B1004"/>
    <w:rsid w:val="005B108D"/>
    <w:rsid w:val="005B112F"/>
    <w:rsid w:val="005B19E3"/>
    <w:rsid w:val="005B1FF7"/>
    <w:rsid w:val="005B2076"/>
    <w:rsid w:val="005B22A8"/>
    <w:rsid w:val="005B242F"/>
    <w:rsid w:val="005B272F"/>
    <w:rsid w:val="005B2D2A"/>
    <w:rsid w:val="005B2EDF"/>
    <w:rsid w:val="005B32A3"/>
    <w:rsid w:val="005B3447"/>
    <w:rsid w:val="005B34AF"/>
    <w:rsid w:val="005B34D1"/>
    <w:rsid w:val="005B3908"/>
    <w:rsid w:val="005B3937"/>
    <w:rsid w:val="005B3998"/>
    <w:rsid w:val="005B3BC4"/>
    <w:rsid w:val="005B4035"/>
    <w:rsid w:val="005B43A6"/>
    <w:rsid w:val="005B4466"/>
    <w:rsid w:val="005B4577"/>
    <w:rsid w:val="005B48E6"/>
    <w:rsid w:val="005B49FB"/>
    <w:rsid w:val="005B4AD5"/>
    <w:rsid w:val="005B54F4"/>
    <w:rsid w:val="005B5509"/>
    <w:rsid w:val="005B5764"/>
    <w:rsid w:val="005B57EF"/>
    <w:rsid w:val="005B58DB"/>
    <w:rsid w:val="005B5DDE"/>
    <w:rsid w:val="005B5ECD"/>
    <w:rsid w:val="005B66D8"/>
    <w:rsid w:val="005B6703"/>
    <w:rsid w:val="005B6812"/>
    <w:rsid w:val="005B68E3"/>
    <w:rsid w:val="005B6A60"/>
    <w:rsid w:val="005B6D89"/>
    <w:rsid w:val="005B6E8F"/>
    <w:rsid w:val="005B71C7"/>
    <w:rsid w:val="005B760E"/>
    <w:rsid w:val="005B7BAC"/>
    <w:rsid w:val="005B7BE7"/>
    <w:rsid w:val="005B7C7B"/>
    <w:rsid w:val="005B7D90"/>
    <w:rsid w:val="005C002D"/>
    <w:rsid w:val="005C02D5"/>
    <w:rsid w:val="005C031C"/>
    <w:rsid w:val="005C0406"/>
    <w:rsid w:val="005C077A"/>
    <w:rsid w:val="005C0871"/>
    <w:rsid w:val="005C0972"/>
    <w:rsid w:val="005C09C9"/>
    <w:rsid w:val="005C0AA7"/>
    <w:rsid w:val="005C0ADA"/>
    <w:rsid w:val="005C0B3E"/>
    <w:rsid w:val="005C0C4D"/>
    <w:rsid w:val="005C0C98"/>
    <w:rsid w:val="005C0E5E"/>
    <w:rsid w:val="005C0E8A"/>
    <w:rsid w:val="005C0FE3"/>
    <w:rsid w:val="005C10FD"/>
    <w:rsid w:val="005C1110"/>
    <w:rsid w:val="005C1215"/>
    <w:rsid w:val="005C12E8"/>
    <w:rsid w:val="005C14DA"/>
    <w:rsid w:val="005C169D"/>
    <w:rsid w:val="005C177B"/>
    <w:rsid w:val="005C1908"/>
    <w:rsid w:val="005C1990"/>
    <w:rsid w:val="005C19A4"/>
    <w:rsid w:val="005C1AAB"/>
    <w:rsid w:val="005C1E77"/>
    <w:rsid w:val="005C2439"/>
    <w:rsid w:val="005C249B"/>
    <w:rsid w:val="005C24A9"/>
    <w:rsid w:val="005C2543"/>
    <w:rsid w:val="005C2560"/>
    <w:rsid w:val="005C25A6"/>
    <w:rsid w:val="005C269E"/>
    <w:rsid w:val="005C2948"/>
    <w:rsid w:val="005C2AB3"/>
    <w:rsid w:val="005C2E19"/>
    <w:rsid w:val="005C3377"/>
    <w:rsid w:val="005C3405"/>
    <w:rsid w:val="005C34D0"/>
    <w:rsid w:val="005C39D5"/>
    <w:rsid w:val="005C3B82"/>
    <w:rsid w:val="005C3D76"/>
    <w:rsid w:val="005C3D81"/>
    <w:rsid w:val="005C3E93"/>
    <w:rsid w:val="005C3F87"/>
    <w:rsid w:val="005C41CD"/>
    <w:rsid w:val="005C42DA"/>
    <w:rsid w:val="005C4327"/>
    <w:rsid w:val="005C4594"/>
    <w:rsid w:val="005C4B3C"/>
    <w:rsid w:val="005C4B83"/>
    <w:rsid w:val="005C4E37"/>
    <w:rsid w:val="005C4EC0"/>
    <w:rsid w:val="005C5000"/>
    <w:rsid w:val="005C5567"/>
    <w:rsid w:val="005C5695"/>
    <w:rsid w:val="005C5875"/>
    <w:rsid w:val="005C58DB"/>
    <w:rsid w:val="005C5A89"/>
    <w:rsid w:val="005C5E6C"/>
    <w:rsid w:val="005C5E73"/>
    <w:rsid w:val="005C62A7"/>
    <w:rsid w:val="005C62F2"/>
    <w:rsid w:val="005C63D6"/>
    <w:rsid w:val="005C64CA"/>
    <w:rsid w:val="005C65F4"/>
    <w:rsid w:val="005C66E3"/>
    <w:rsid w:val="005C6709"/>
    <w:rsid w:val="005C684B"/>
    <w:rsid w:val="005C68C8"/>
    <w:rsid w:val="005C6E9E"/>
    <w:rsid w:val="005C7006"/>
    <w:rsid w:val="005C7042"/>
    <w:rsid w:val="005C724D"/>
    <w:rsid w:val="005C73C3"/>
    <w:rsid w:val="005C7400"/>
    <w:rsid w:val="005C746E"/>
    <w:rsid w:val="005C7477"/>
    <w:rsid w:val="005C75DE"/>
    <w:rsid w:val="005C7617"/>
    <w:rsid w:val="005C7752"/>
    <w:rsid w:val="005C77C0"/>
    <w:rsid w:val="005C782F"/>
    <w:rsid w:val="005C78EF"/>
    <w:rsid w:val="005C7959"/>
    <w:rsid w:val="005C7A8F"/>
    <w:rsid w:val="005C7B19"/>
    <w:rsid w:val="005C7D51"/>
    <w:rsid w:val="005C7E32"/>
    <w:rsid w:val="005C7F03"/>
    <w:rsid w:val="005D00C7"/>
    <w:rsid w:val="005D00D2"/>
    <w:rsid w:val="005D0328"/>
    <w:rsid w:val="005D032B"/>
    <w:rsid w:val="005D042D"/>
    <w:rsid w:val="005D05A7"/>
    <w:rsid w:val="005D062D"/>
    <w:rsid w:val="005D06EF"/>
    <w:rsid w:val="005D081D"/>
    <w:rsid w:val="005D08EA"/>
    <w:rsid w:val="005D0E78"/>
    <w:rsid w:val="005D0EB4"/>
    <w:rsid w:val="005D0F99"/>
    <w:rsid w:val="005D0FF8"/>
    <w:rsid w:val="005D10F1"/>
    <w:rsid w:val="005D11AC"/>
    <w:rsid w:val="005D1478"/>
    <w:rsid w:val="005D1912"/>
    <w:rsid w:val="005D1B83"/>
    <w:rsid w:val="005D1E9A"/>
    <w:rsid w:val="005D1F8A"/>
    <w:rsid w:val="005D22AB"/>
    <w:rsid w:val="005D23F1"/>
    <w:rsid w:val="005D287F"/>
    <w:rsid w:val="005D2959"/>
    <w:rsid w:val="005D2AF1"/>
    <w:rsid w:val="005D3014"/>
    <w:rsid w:val="005D30BA"/>
    <w:rsid w:val="005D34DF"/>
    <w:rsid w:val="005D3530"/>
    <w:rsid w:val="005D3613"/>
    <w:rsid w:val="005D3716"/>
    <w:rsid w:val="005D3759"/>
    <w:rsid w:val="005D3C24"/>
    <w:rsid w:val="005D3E1C"/>
    <w:rsid w:val="005D41D6"/>
    <w:rsid w:val="005D432F"/>
    <w:rsid w:val="005D4801"/>
    <w:rsid w:val="005D49F3"/>
    <w:rsid w:val="005D4F06"/>
    <w:rsid w:val="005D51D4"/>
    <w:rsid w:val="005D5694"/>
    <w:rsid w:val="005D609D"/>
    <w:rsid w:val="005D6128"/>
    <w:rsid w:val="005D6200"/>
    <w:rsid w:val="005D6344"/>
    <w:rsid w:val="005D63BC"/>
    <w:rsid w:val="005D657A"/>
    <w:rsid w:val="005D681D"/>
    <w:rsid w:val="005D687F"/>
    <w:rsid w:val="005D6C38"/>
    <w:rsid w:val="005D6E12"/>
    <w:rsid w:val="005D6E6F"/>
    <w:rsid w:val="005D6F3E"/>
    <w:rsid w:val="005D713F"/>
    <w:rsid w:val="005D745C"/>
    <w:rsid w:val="005D7892"/>
    <w:rsid w:val="005D79A8"/>
    <w:rsid w:val="005D7E08"/>
    <w:rsid w:val="005D7E1D"/>
    <w:rsid w:val="005E0052"/>
    <w:rsid w:val="005E006B"/>
    <w:rsid w:val="005E038F"/>
    <w:rsid w:val="005E044F"/>
    <w:rsid w:val="005E0694"/>
    <w:rsid w:val="005E0B91"/>
    <w:rsid w:val="005E0CAF"/>
    <w:rsid w:val="005E0D96"/>
    <w:rsid w:val="005E0DDB"/>
    <w:rsid w:val="005E0FA4"/>
    <w:rsid w:val="005E1733"/>
    <w:rsid w:val="005E19D4"/>
    <w:rsid w:val="005E1A17"/>
    <w:rsid w:val="005E1C91"/>
    <w:rsid w:val="005E1E37"/>
    <w:rsid w:val="005E2257"/>
    <w:rsid w:val="005E2519"/>
    <w:rsid w:val="005E25B6"/>
    <w:rsid w:val="005E2A58"/>
    <w:rsid w:val="005E2AB4"/>
    <w:rsid w:val="005E2F31"/>
    <w:rsid w:val="005E30AF"/>
    <w:rsid w:val="005E30EF"/>
    <w:rsid w:val="005E321D"/>
    <w:rsid w:val="005E3302"/>
    <w:rsid w:val="005E343D"/>
    <w:rsid w:val="005E3658"/>
    <w:rsid w:val="005E39C3"/>
    <w:rsid w:val="005E3EAB"/>
    <w:rsid w:val="005E4397"/>
    <w:rsid w:val="005E4430"/>
    <w:rsid w:val="005E4617"/>
    <w:rsid w:val="005E463C"/>
    <w:rsid w:val="005E49E8"/>
    <w:rsid w:val="005E4A90"/>
    <w:rsid w:val="005E4BAF"/>
    <w:rsid w:val="005E4BF7"/>
    <w:rsid w:val="005E4C8F"/>
    <w:rsid w:val="005E4F45"/>
    <w:rsid w:val="005E548E"/>
    <w:rsid w:val="005E56C1"/>
    <w:rsid w:val="005E5766"/>
    <w:rsid w:val="005E576C"/>
    <w:rsid w:val="005E5B58"/>
    <w:rsid w:val="005E5D8E"/>
    <w:rsid w:val="005E5F15"/>
    <w:rsid w:val="005E6010"/>
    <w:rsid w:val="005E609C"/>
    <w:rsid w:val="005E60F4"/>
    <w:rsid w:val="005E6B39"/>
    <w:rsid w:val="005E6B5E"/>
    <w:rsid w:val="005E6E64"/>
    <w:rsid w:val="005E6EA1"/>
    <w:rsid w:val="005E7139"/>
    <w:rsid w:val="005E7292"/>
    <w:rsid w:val="005E7422"/>
    <w:rsid w:val="005E77EB"/>
    <w:rsid w:val="005E784D"/>
    <w:rsid w:val="005E7A15"/>
    <w:rsid w:val="005E7BAB"/>
    <w:rsid w:val="005E7BAC"/>
    <w:rsid w:val="005E7BE6"/>
    <w:rsid w:val="005E7CE6"/>
    <w:rsid w:val="005E7F8A"/>
    <w:rsid w:val="005E7FCF"/>
    <w:rsid w:val="005F0171"/>
    <w:rsid w:val="005F032D"/>
    <w:rsid w:val="005F033F"/>
    <w:rsid w:val="005F03B3"/>
    <w:rsid w:val="005F05EB"/>
    <w:rsid w:val="005F09D4"/>
    <w:rsid w:val="005F0A1F"/>
    <w:rsid w:val="005F0B8A"/>
    <w:rsid w:val="005F0C4F"/>
    <w:rsid w:val="005F0DB7"/>
    <w:rsid w:val="005F0F4C"/>
    <w:rsid w:val="005F1003"/>
    <w:rsid w:val="005F1194"/>
    <w:rsid w:val="005F1320"/>
    <w:rsid w:val="005F1674"/>
    <w:rsid w:val="005F1884"/>
    <w:rsid w:val="005F1A51"/>
    <w:rsid w:val="005F1B3A"/>
    <w:rsid w:val="005F1E18"/>
    <w:rsid w:val="005F1E99"/>
    <w:rsid w:val="005F1FED"/>
    <w:rsid w:val="005F20AD"/>
    <w:rsid w:val="005F20D1"/>
    <w:rsid w:val="005F21D7"/>
    <w:rsid w:val="005F2282"/>
    <w:rsid w:val="005F2540"/>
    <w:rsid w:val="005F256C"/>
    <w:rsid w:val="005F2597"/>
    <w:rsid w:val="005F278D"/>
    <w:rsid w:val="005F2B74"/>
    <w:rsid w:val="005F2E65"/>
    <w:rsid w:val="005F3343"/>
    <w:rsid w:val="005F380B"/>
    <w:rsid w:val="005F3972"/>
    <w:rsid w:val="005F3A8C"/>
    <w:rsid w:val="005F3BB0"/>
    <w:rsid w:val="005F3F08"/>
    <w:rsid w:val="005F3FA6"/>
    <w:rsid w:val="005F41C1"/>
    <w:rsid w:val="005F45F6"/>
    <w:rsid w:val="005F466A"/>
    <w:rsid w:val="005F4EC6"/>
    <w:rsid w:val="005F5153"/>
    <w:rsid w:val="005F51DA"/>
    <w:rsid w:val="005F543B"/>
    <w:rsid w:val="005F55A0"/>
    <w:rsid w:val="005F58B9"/>
    <w:rsid w:val="005F5A34"/>
    <w:rsid w:val="005F5B04"/>
    <w:rsid w:val="005F5B4D"/>
    <w:rsid w:val="005F5DD0"/>
    <w:rsid w:val="005F5F24"/>
    <w:rsid w:val="005F63D9"/>
    <w:rsid w:val="005F63E2"/>
    <w:rsid w:val="005F63E6"/>
    <w:rsid w:val="005F65B5"/>
    <w:rsid w:val="005F67A3"/>
    <w:rsid w:val="005F6B58"/>
    <w:rsid w:val="005F6BDC"/>
    <w:rsid w:val="005F6FCB"/>
    <w:rsid w:val="005F7080"/>
    <w:rsid w:val="005F7175"/>
    <w:rsid w:val="005F72CE"/>
    <w:rsid w:val="005F7726"/>
    <w:rsid w:val="005F7D1D"/>
    <w:rsid w:val="0060014B"/>
    <w:rsid w:val="00600181"/>
    <w:rsid w:val="00600371"/>
    <w:rsid w:val="00600B58"/>
    <w:rsid w:val="00600E14"/>
    <w:rsid w:val="00600EFE"/>
    <w:rsid w:val="0060106A"/>
    <w:rsid w:val="0060125A"/>
    <w:rsid w:val="00601615"/>
    <w:rsid w:val="00601617"/>
    <w:rsid w:val="006017CB"/>
    <w:rsid w:val="00601A4A"/>
    <w:rsid w:val="00601CE1"/>
    <w:rsid w:val="00601D6C"/>
    <w:rsid w:val="00601DD3"/>
    <w:rsid w:val="00601FD4"/>
    <w:rsid w:val="00602301"/>
    <w:rsid w:val="006023B2"/>
    <w:rsid w:val="00602497"/>
    <w:rsid w:val="006024D7"/>
    <w:rsid w:val="006025A8"/>
    <w:rsid w:val="00602750"/>
    <w:rsid w:val="006028D9"/>
    <w:rsid w:val="00602B6B"/>
    <w:rsid w:val="00602B6D"/>
    <w:rsid w:val="00602EFD"/>
    <w:rsid w:val="00603025"/>
    <w:rsid w:val="006030D7"/>
    <w:rsid w:val="00603136"/>
    <w:rsid w:val="006031F8"/>
    <w:rsid w:val="0060328E"/>
    <w:rsid w:val="006032CE"/>
    <w:rsid w:val="006033F6"/>
    <w:rsid w:val="0060366F"/>
    <w:rsid w:val="0060387C"/>
    <w:rsid w:val="00603AAE"/>
    <w:rsid w:val="00604598"/>
    <w:rsid w:val="00604830"/>
    <w:rsid w:val="00604A6F"/>
    <w:rsid w:val="00604D78"/>
    <w:rsid w:val="00604E49"/>
    <w:rsid w:val="00604EF7"/>
    <w:rsid w:val="00604FBB"/>
    <w:rsid w:val="0060506E"/>
    <w:rsid w:val="00605CCE"/>
    <w:rsid w:val="00605DA3"/>
    <w:rsid w:val="006061DC"/>
    <w:rsid w:val="00606610"/>
    <w:rsid w:val="00606773"/>
    <w:rsid w:val="00606781"/>
    <w:rsid w:val="006072EC"/>
    <w:rsid w:val="0060731F"/>
    <w:rsid w:val="00607578"/>
    <w:rsid w:val="006077AB"/>
    <w:rsid w:val="00607899"/>
    <w:rsid w:val="00607AE9"/>
    <w:rsid w:val="00607B24"/>
    <w:rsid w:val="00607B49"/>
    <w:rsid w:val="00607E3D"/>
    <w:rsid w:val="00610002"/>
    <w:rsid w:val="00610530"/>
    <w:rsid w:val="00610AA1"/>
    <w:rsid w:val="00610D91"/>
    <w:rsid w:val="00611441"/>
    <w:rsid w:val="00611710"/>
    <w:rsid w:val="00611770"/>
    <w:rsid w:val="006118BA"/>
    <w:rsid w:val="0061193E"/>
    <w:rsid w:val="00611B59"/>
    <w:rsid w:val="00611C9D"/>
    <w:rsid w:val="00611D2D"/>
    <w:rsid w:val="00611F7F"/>
    <w:rsid w:val="006120C9"/>
    <w:rsid w:val="00612223"/>
    <w:rsid w:val="00612308"/>
    <w:rsid w:val="006123DA"/>
    <w:rsid w:val="006126FB"/>
    <w:rsid w:val="006128D8"/>
    <w:rsid w:val="00612AA9"/>
    <w:rsid w:val="00612C98"/>
    <w:rsid w:val="0061313F"/>
    <w:rsid w:val="00613295"/>
    <w:rsid w:val="0061332E"/>
    <w:rsid w:val="0061337B"/>
    <w:rsid w:val="0061371D"/>
    <w:rsid w:val="00613ADE"/>
    <w:rsid w:val="00613E42"/>
    <w:rsid w:val="00613E6E"/>
    <w:rsid w:val="00613E6F"/>
    <w:rsid w:val="006141CE"/>
    <w:rsid w:val="006141F3"/>
    <w:rsid w:val="0061450E"/>
    <w:rsid w:val="00614A29"/>
    <w:rsid w:val="00614B95"/>
    <w:rsid w:val="00614C35"/>
    <w:rsid w:val="0061503E"/>
    <w:rsid w:val="00615952"/>
    <w:rsid w:val="00615B08"/>
    <w:rsid w:val="00616216"/>
    <w:rsid w:val="0061635A"/>
    <w:rsid w:val="00616372"/>
    <w:rsid w:val="00616522"/>
    <w:rsid w:val="00616751"/>
    <w:rsid w:val="00616777"/>
    <w:rsid w:val="006168E0"/>
    <w:rsid w:val="00616905"/>
    <w:rsid w:val="006169D8"/>
    <w:rsid w:val="00616C32"/>
    <w:rsid w:val="00616D57"/>
    <w:rsid w:val="006173D8"/>
    <w:rsid w:val="0061743C"/>
    <w:rsid w:val="00617490"/>
    <w:rsid w:val="006175A6"/>
    <w:rsid w:val="00617791"/>
    <w:rsid w:val="0061790A"/>
    <w:rsid w:val="006179C6"/>
    <w:rsid w:val="00617C74"/>
    <w:rsid w:val="00617CAD"/>
    <w:rsid w:val="00617FD3"/>
    <w:rsid w:val="0062010B"/>
    <w:rsid w:val="0062015C"/>
    <w:rsid w:val="0062026F"/>
    <w:rsid w:val="00620301"/>
    <w:rsid w:val="00620358"/>
    <w:rsid w:val="006204D6"/>
    <w:rsid w:val="0062078E"/>
    <w:rsid w:val="00621069"/>
    <w:rsid w:val="0062130B"/>
    <w:rsid w:val="00621324"/>
    <w:rsid w:val="006213E1"/>
    <w:rsid w:val="006218D5"/>
    <w:rsid w:val="00621922"/>
    <w:rsid w:val="0062194D"/>
    <w:rsid w:val="00621C14"/>
    <w:rsid w:val="00621DDB"/>
    <w:rsid w:val="00621DE9"/>
    <w:rsid w:val="00621FC9"/>
    <w:rsid w:val="00622382"/>
    <w:rsid w:val="0062248E"/>
    <w:rsid w:val="00622500"/>
    <w:rsid w:val="0062256D"/>
    <w:rsid w:val="00622589"/>
    <w:rsid w:val="00622596"/>
    <w:rsid w:val="00622731"/>
    <w:rsid w:val="0062279E"/>
    <w:rsid w:val="0062282E"/>
    <w:rsid w:val="0062289E"/>
    <w:rsid w:val="00622A3E"/>
    <w:rsid w:val="00622E0D"/>
    <w:rsid w:val="00623043"/>
    <w:rsid w:val="00623283"/>
    <w:rsid w:val="0062335F"/>
    <w:rsid w:val="0062346A"/>
    <w:rsid w:val="00623547"/>
    <w:rsid w:val="0062366D"/>
    <w:rsid w:val="006236F1"/>
    <w:rsid w:val="006237EF"/>
    <w:rsid w:val="00623837"/>
    <w:rsid w:val="006239C9"/>
    <w:rsid w:val="00623B09"/>
    <w:rsid w:val="00623B2E"/>
    <w:rsid w:val="00623D10"/>
    <w:rsid w:val="006242A0"/>
    <w:rsid w:val="00624437"/>
    <w:rsid w:val="00624524"/>
    <w:rsid w:val="006246F4"/>
    <w:rsid w:val="00624A21"/>
    <w:rsid w:val="00624C91"/>
    <w:rsid w:val="00624DF6"/>
    <w:rsid w:val="00624FD9"/>
    <w:rsid w:val="00624FFA"/>
    <w:rsid w:val="006250B9"/>
    <w:rsid w:val="00625514"/>
    <w:rsid w:val="00625584"/>
    <w:rsid w:val="00625743"/>
    <w:rsid w:val="006257A7"/>
    <w:rsid w:val="00625B24"/>
    <w:rsid w:val="00625C84"/>
    <w:rsid w:val="00625FFA"/>
    <w:rsid w:val="0062624F"/>
    <w:rsid w:val="006265CC"/>
    <w:rsid w:val="00626674"/>
    <w:rsid w:val="00626708"/>
    <w:rsid w:val="0062675E"/>
    <w:rsid w:val="006269B5"/>
    <w:rsid w:val="00626D58"/>
    <w:rsid w:val="00626E71"/>
    <w:rsid w:val="00626EE7"/>
    <w:rsid w:val="00626F87"/>
    <w:rsid w:val="00627296"/>
    <w:rsid w:val="00627BEC"/>
    <w:rsid w:val="00627D97"/>
    <w:rsid w:val="00627E2E"/>
    <w:rsid w:val="00627E9F"/>
    <w:rsid w:val="0063026F"/>
    <w:rsid w:val="006303EF"/>
    <w:rsid w:val="006304FD"/>
    <w:rsid w:val="00630543"/>
    <w:rsid w:val="006305AB"/>
    <w:rsid w:val="0063064F"/>
    <w:rsid w:val="006306CC"/>
    <w:rsid w:val="0063076A"/>
    <w:rsid w:val="00630823"/>
    <w:rsid w:val="00630E5E"/>
    <w:rsid w:val="00630FC8"/>
    <w:rsid w:val="00631679"/>
    <w:rsid w:val="0063176F"/>
    <w:rsid w:val="00631BF4"/>
    <w:rsid w:val="00631C9A"/>
    <w:rsid w:val="00632035"/>
    <w:rsid w:val="00632190"/>
    <w:rsid w:val="006323C3"/>
    <w:rsid w:val="006324CB"/>
    <w:rsid w:val="00632562"/>
    <w:rsid w:val="0063256C"/>
    <w:rsid w:val="00632DCB"/>
    <w:rsid w:val="0063358F"/>
    <w:rsid w:val="0063361A"/>
    <w:rsid w:val="00633797"/>
    <w:rsid w:val="006337C2"/>
    <w:rsid w:val="00633844"/>
    <w:rsid w:val="0063389D"/>
    <w:rsid w:val="00633A1F"/>
    <w:rsid w:val="00633A31"/>
    <w:rsid w:val="00633B45"/>
    <w:rsid w:val="00633C2F"/>
    <w:rsid w:val="00633DB4"/>
    <w:rsid w:val="00633EC9"/>
    <w:rsid w:val="006340D8"/>
    <w:rsid w:val="006341F8"/>
    <w:rsid w:val="0063435B"/>
    <w:rsid w:val="00634713"/>
    <w:rsid w:val="00634715"/>
    <w:rsid w:val="0063495B"/>
    <w:rsid w:val="00634BFE"/>
    <w:rsid w:val="00635277"/>
    <w:rsid w:val="0063540B"/>
    <w:rsid w:val="00635425"/>
    <w:rsid w:val="00635622"/>
    <w:rsid w:val="00635688"/>
    <w:rsid w:val="00635BBB"/>
    <w:rsid w:val="00635C55"/>
    <w:rsid w:val="00635C9D"/>
    <w:rsid w:val="00635CCB"/>
    <w:rsid w:val="00635DA4"/>
    <w:rsid w:val="00635EAE"/>
    <w:rsid w:val="0063601C"/>
    <w:rsid w:val="0063617F"/>
    <w:rsid w:val="006361C0"/>
    <w:rsid w:val="0063636E"/>
    <w:rsid w:val="0063690A"/>
    <w:rsid w:val="00636AA1"/>
    <w:rsid w:val="00637053"/>
    <w:rsid w:val="00637276"/>
    <w:rsid w:val="0063736D"/>
    <w:rsid w:val="006374B3"/>
    <w:rsid w:val="00637769"/>
    <w:rsid w:val="00637770"/>
    <w:rsid w:val="00637951"/>
    <w:rsid w:val="00637BEC"/>
    <w:rsid w:val="00637D65"/>
    <w:rsid w:val="00637DBA"/>
    <w:rsid w:val="0064028E"/>
    <w:rsid w:val="0064029C"/>
    <w:rsid w:val="00640471"/>
    <w:rsid w:val="00640696"/>
    <w:rsid w:val="00640859"/>
    <w:rsid w:val="006408A8"/>
    <w:rsid w:val="00640B7F"/>
    <w:rsid w:val="00640ED2"/>
    <w:rsid w:val="00641164"/>
    <w:rsid w:val="006412CC"/>
    <w:rsid w:val="00641474"/>
    <w:rsid w:val="006418C1"/>
    <w:rsid w:val="00641A1F"/>
    <w:rsid w:val="00641C62"/>
    <w:rsid w:val="00641C90"/>
    <w:rsid w:val="00641F27"/>
    <w:rsid w:val="00642300"/>
    <w:rsid w:val="0064249F"/>
    <w:rsid w:val="00642636"/>
    <w:rsid w:val="0064267B"/>
    <w:rsid w:val="006426CD"/>
    <w:rsid w:val="00642878"/>
    <w:rsid w:val="006428AC"/>
    <w:rsid w:val="00642906"/>
    <w:rsid w:val="00642B25"/>
    <w:rsid w:val="00642ECA"/>
    <w:rsid w:val="00643249"/>
    <w:rsid w:val="006433FF"/>
    <w:rsid w:val="0064391F"/>
    <w:rsid w:val="00643A75"/>
    <w:rsid w:val="00643B5F"/>
    <w:rsid w:val="00643B96"/>
    <w:rsid w:val="00643BDA"/>
    <w:rsid w:val="00643E4D"/>
    <w:rsid w:val="00643E7D"/>
    <w:rsid w:val="00643FC2"/>
    <w:rsid w:val="00644063"/>
    <w:rsid w:val="006441BE"/>
    <w:rsid w:val="0064479E"/>
    <w:rsid w:val="00644AFD"/>
    <w:rsid w:val="00644F2B"/>
    <w:rsid w:val="00645165"/>
    <w:rsid w:val="00645589"/>
    <w:rsid w:val="006455AB"/>
    <w:rsid w:val="00645805"/>
    <w:rsid w:val="00645C04"/>
    <w:rsid w:val="00645D27"/>
    <w:rsid w:val="00645D40"/>
    <w:rsid w:val="00645E6C"/>
    <w:rsid w:val="00646144"/>
    <w:rsid w:val="006465ED"/>
    <w:rsid w:val="00646604"/>
    <w:rsid w:val="00646716"/>
    <w:rsid w:val="00646747"/>
    <w:rsid w:val="0064699C"/>
    <w:rsid w:val="006469C5"/>
    <w:rsid w:val="00646B82"/>
    <w:rsid w:val="00646BDD"/>
    <w:rsid w:val="00646E1A"/>
    <w:rsid w:val="006475FB"/>
    <w:rsid w:val="006479E0"/>
    <w:rsid w:val="006479FE"/>
    <w:rsid w:val="00647B90"/>
    <w:rsid w:val="00647D9E"/>
    <w:rsid w:val="00647E7B"/>
    <w:rsid w:val="00647F77"/>
    <w:rsid w:val="00650386"/>
    <w:rsid w:val="006504ED"/>
    <w:rsid w:val="006506BD"/>
    <w:rsid w:val="00650DB5"/>
    <w:rsid w:val="00650E23"/>
    <w:rsid w:val="00650F04"/>
    <w:rsid w:val="00651287"/>
    <w:rsid w:val="00651555"/>
    <w:rsid w:val="006515BD"/>
    <w:rsid w:val="00651608"/>
    <w:rsid w:val="006516A6"/>
    <w:rsid w:val="00651D1A"/>
    <w:rsid w:val="0065207B"/>
    <w:rsid w:val="0065222F"/>
    <w:rsid w:val="006522C5"/>
    <w:rsid w:val="00652756"/>
    <w:rsid w:val="0065297A"/>
    <w:rsid w:val="00652A33"/>
    <w:rsid w:val="00652B15"/>
    <w:rsid w:val="00652E0A"/>
    <w:rsid w:val="006530C4"/>
    <w:rsid w:val="00653302"/>
    <w:rsid w:val="006533E5"/>
    <w:rsid w:val="0065343E"/>
    <w:rsid w:val="006534AC"/>
    <w:rsid w:val="006535AF"/>
    <w:rsid w:val="0065372B"/>
    <w:rsid w:val="00653907"/>
    <w:rsid w:val="00653B0D"/>
    <w:rsid w:val="006542A6"/>
    <w:rsid w:val="0065446A"/>
    <w:rsid w:val="006545EB"/>
    <w:rsid w:val="0065492F"/>
    <w:rsid w:val="00654B4B"/>
    <w:rsid w:val="00654C25"/>
    <w:rsid w:val="00654D57"/>
    <w:rsid w:val="00654EF4"/>
    <w:rsid w:val="0065500E"/>
    <w:rsid w:val="0065506D"/>
    <w:rsid w:val="006551D5"/>
    <w:rsid w:val="006552B7"/>
    <w:rsid w:val="006553DD"/>
    <w:rsid w:val="00655574"/>
    <w:rsid w:val="006558C8"/>
    <w:rsid w:val="00655978"/>
    <w:rsid w:val="006559C6"/>
    <w:rsid w:val="00655A8C"/>
    <w:rsid w:val="00655BAB"/>
    <w:rsid w:val="00655C87"/>
    <w:rsid w:val="00655F67"/>
    <w:rsid w:val="00655F6E"/>
    <w:rsid w:val="00656032"/>
    <w:rsid w:val="006565AC"/>
    <w:rsid w:val="006566E5"/>
    <w:rsid w:val="00656814"/>
    <w:rsid w:val="00656B3C"/>
    <w:rsid w:val="00656B79"/>
    <w:rsid w:val="00656D54"/>
    <w:rsid w:val="006573C0"/>
    <w:rsid w:val="00657449"/>
    <w:rsid w:val="00657582"/>
    <w:rsid w:val="0065770F"/>
    <w:rsid w:val="00657750"/>
    <w:rsid w:val="00657906"/>
    <w:rsid w:val="00657C2B"/>
    <w:rsid w:val="00657D74"/>
    <w:rsid w:val="00657D75"/>
    <w:rsid w:val="00657DA4"/>
    <w:rsid w:val="00660293"/>
    <w:rsid w:val="006602BD"/>
    <w:rsid w:val="00660455"/>
    <w:rsid w:val="00660A3D"/>
    <w:rsid w:val="00660B20"/>
    <w:rsid w:val="00660C30"/>
    <w:rsid w:val="00661058"/>
    <w:rsid w:val="006610AC"/>
    <w:rsid w:val="00661119"/>
    <w:rsid w:val="006611AD"/>
    <w:rsid w:val="0066160F"/>
    <w:rsid w:val="00661845"/>
    <w:rsid w:val="006619E8"/>
    <w:rsid w:val="00661B6C"/>
    <w:rsid w:val="00661E07"/>
    <w:rsid w:val="00661F83"/>
    <w:rsid w:val="00662338"/>
    <w:rsid w:val="006623ED"/>
    <w:rsid w:val="006626E7"/>
    <w:rsid w:val="0066299D"/>
    <w:rsid w:val="00662A59"/>
    <w:rsid w:val="00662C6A"/>
    <w:rsid w:val="006630AB"/>
    <w:rsid w:val="00663187"/>
    <w:rsid w:val="00663356"/>
    <w:rsid w:val="00663778"/>
    <w:rsid w:val="0066393F"/>
    <w:rsid w:val="006639C0"/>
    <w:rsid w:val="00663D05"/>
    <w:rsid w:val="00663DF4"/>
    <w:rsid w:val="00663E76"/>
    <w:rsid w:val="00663EF6"/>
    <w:rsid w:val="00664565"/>
    <w:rsid w:val="00664A88"/>
    <w:rsid w:val="00665179"/>
    <w:rsid w:val="006653EE"/>
    <w:rsid w:val="00665477"/>
    <w:rsid w:val="006655E9"/>
    <w:rsid w:val="006659F4"/>
    <w:rsid w:val="00665B79"/>
    <w:rsid w:val="00665C64"/>
    <w:rsid w:val="00665EA6"/>
    <w:rsid w:val="00665EF6"/>
    <w:rsid w:val="00665F48"/>
    <w:rsid w:val="00665FA3"/>
    <w:rsid w:val="00666165"/>
    <w:rsid w:val="006661A2"/>
    <w:rsid w:val="00666415"/>
    <w:rsid w:val="00666421"/>
    <w:rsid w:val="00666594"/>
    <w:rsid w:val="006665EF"/>
    <w:rsid w:val="00666665"/>
    <w:rsid w:val="00666820"/>
    <w:rsid w:val="00666832"/>
    <w:rsid w:val="006668D6"/>
    <w:rsid w:val="00666AA0"/>
    <w:rsid w:val="00666B90"/>
    <w:rsid w:val="00666D2E"/>
    <w:rsid w:val="006671EA"/>
    <w:rsid w:val="0066724C"/>
    <w:rsid w:val="0066745A"/>
    <w:rsid w:val="006676FE"/>
    <w:rsid w:val="0066776B"/>
    <w:rsid w:val="006678B9"/>
    <w:rsid w:val="006679D7"/>
    <w:rsid w:val="00667AEC"/>
    <w:rsid w:val="00667B24"/>
    <w:rsid w:val="00667E9E"/>
    <w:rsid w:val="00667F11"/>
    <w:rsid w:val="006700B4"/>
    <w:rsid w:val="006700D5"/>
    <w:rsid w:val="006702CA"/>
    <w:rsid w:val="006702CF"/>
    <w:rsid w:val="006703C8"/>
    <w:rsid w:val="006705BB"/>
    <w:rsid w:val="006706BF"/>
    <w:rsid w:val="00670876"/>
    <w:rsid w:val="006709D0"/>
    <w:rsid w:val="00670BF4"/>
    <w:rsid w:val="00670E6D"/>
    <w:rsid w:val="006714C0"/>
    <w:rsid w:val="0067150F"/>
    <w:rsid w:val="0067191F"/>
    <w:rsid w:val="00671C91"/>
    <w:rsid w:val="00671E34"/>
    <w:rsid w:val="00672D10"/>
    <w:rsid w:val="00672D49"/>
    <w:rsid w:val="00672E7A"/>
    <w:rsid w:val="006738CF"/>
    <w:rsid w:val="00673D72"/>
    <w:rsid w:val="00674109"/>
    <w:rsid w:val="00674308"/>
    <w:rsid w:val="00674699"/>
    <w:rsid w:val="00674A39"/>
    <w:rsid w:val="00674B36"/>
    <w:rsid w:val="00674B7E"/>
    <w:rsid w:val="00674E59"/>
    <w:rsid w:val="00674F3E"/>
    <w:rsid w:val="006758BC"/>
    <w:rsid w:val="0067592C"/>
    <w:rsid w:val="006759E3"/>
    <w:rsid w:val="006759F1"/>
    <w:rsid w:val="00675B3A"/>
    <w:rsid w:val="00675B4E"/>
    <w:rsid w:val="00675D3D"/>
    <w:rsid w:val="00675DEE"/>
    <w:rsid w:val="00675E69"/>
    <w:rsid w:val="006767AB"/>
    <w:rsid w:val="006767F4"/>
    <w:rsid w:val="006769E9"/>
    <w:rsid w:val="00676C12"/>
    <w:rsid w:val="00676EC2"/>
    <w:rsid w:val="0067700F"/>
    <w:rsid w:val="00677066"/>
    <w:rsid w:val="0067729B"/>
    <w:rsid w:val="00677495"/>
    <w:rsid w:val="0067760C"/>
    <w:rsid w:val="006776A7"/>
    <w:rsid w:val="00677928"/>
    <w:rsid w:val="00677A1B"/>
    <w:rsid w:val="00677A66"/>
    <w:rsid w:val="00677FE7"/>
    <w:rsid w:val="006805D3"/>
    <w:rsid w:val="0068070A"/>
    <w:rsid w:val="006808A2"/>
    <w:rsid w:val="006809F8"/>
    <w:rsid w:val="00680AE4"/>
    <w:rsid w:val="00680B69"/>
    <w:rsid w:val="00680D4C"/>
    <w:rsid w:val="00680E8B"/>
    <w:rsid w:val="006811F3"/>
    <w:rsid w:val="006813FB"/>
    <w:rsid w:val="00681428"/>
    <w:rsid w:val="0068168C"/>
    <w:rsid w:val="00681760"/>
    <w:rsid w:val="00681B56"/>
    <w:rsid w:val="00681B60"/>
    <w:rsid w:val="00681BFB"/>
    <w:rsid w:val="00681D74"/>
    <w:rsid w:val="00681E98"/>
    <w:rsid w:val="00681F92"/>
    <w:rsid w:val="006820FA"/>
    <w:rsid w:val="00682161"/>
    <w:rsid w:val="006821E4"/>
    <w:rsid w:val="006823E9"/>
    <w:rsid w:val="006825AD"/>
    <w:rsid w:val="00682702"/>
    <w:rsid w:val="006829E0"/>
    <w:rsid w:val="00682BCF"/>
    <w:rsid w:val="00682ED2"/>
    <w:rsid w:val="0068309A"/>
    <w:rsid w:val="00683574"/>
    <w:rsid w:val="00683596"/>
    <w:rsid w:val="00683662"/>
    <w:rsid w:val="00683961"/>
    <w:rsid w:val="00683C22"/>
    <w:rsid w:val="00683D23"/>
    <w:rsid w:val="006842E5"/>
    <w:rsid w:val="00684650"/>
    <w:rsid w:val="00684697"/>
    <w:rsid w:val="0068494C"/>
    <w:rsid w:val="00684A9B"/>
    <w:rsid w:val="00684C62"/>
    <w:rsid w:val="00684EDF"/>
    <w:rsid w:val="00685011"/>
    <w:rsid w:val="0068536F"/>
    <w:rsid w:val="006853E3"/>
    <w:rsid w:val="00685506"/>
    <w:rsid w:val="00685531"/>
    <w:rsid w:val="006855B4"/>
    <w:rsid w:val="006857AC"/>
    <w:rsid w:val="006859B2"/>
    <w:rsid w:val="00685A9F"/>
    <w:rsid w:val="00685B1F"/>
    <w:rsid w:val="00685BD9"/>
    <w:rsid w:val="00686461"/>
    <w:rsid w:val="0068650E"/>
    <w:rsid w:val="0068662F"/>
    <w:rsid w:val="006866D1"/>
    <w:rsid w:val="006866F9"/>
    <w:rsid w:val="00686B74"/>
    <w:rsid w:val="00686C4A"/>
    <w:rsid w:val="00686EDA"/>
    <w:rsid w:val="00686F6B"/>
    <w:rsid w:val="006870E2"/>
    <w:rsid w:val="00687163"/>
    <w:rsid w:val="00687334"/>
    <w:rsid w:val="006875CB"/>
    <w:rsid w:val="00687624"/>
    <w:rsid w:val="0068794F"/>
    <w:rsid w:val="00687A64"/>
    <w:rsid w:val="00687D5F"/>
    <w:rsid w:val="00687D88"/>
    <w:rsid w:val="00687E96"/>
    <w:rsid w:val="00687F5A"/>
    <w:rsid w:val="0069001D"/>
    <w:rsid w:val="00690272"/>
    <w:rsid w:val="00690345"/>
    <w:rsid w:val="00690B28"/>
    <w:rsid w:val="00690E87"/>
    <w:rsid w:val="00690F86"/>
    <w:rsid w:val="0069148E"/>
    <w:rsid w:val="006915D6"/>
    <w:rsid w:val="006916E4"/>
    <w:rsid w:val="006916F7"/>
    <w:rsid w:val="00691A98"/>
    <w:rsid w:val="00691DE2"/>
    <w:rsid w:val="00691EFA"/>
    <w:rsid w:val="006922CF"/>
    <w:rsid w:val="006923C9"/>
    <w:rsid w:val="0069256D"/>
    <w:rsid w:val="00692674"/>
    <w:rsid w:val="006926D9"/>
    <w:rsid w:val="00692795"/>
    <w:rsid w:val="006927BB"/>
    <w:rsid w:val="0069299D"/>
    <w:rsid w:val="00692A47"/>
    <w:rsid w:val="00692A9D"/>
    <w:rsid w:val="00692AE1"/>
    <w:rsid w:val="00692BFB"/>
    <w:rsid w:val="00693310"/>
    <w:rsid w:val="00693592"/>
    <w:rsid w:val="00693A82"/>
    <w:rsid w:val="0069410A"/>
    <w:rsid w:val="006941B4"/>
    <w:rsid w:val="00694396"/>
    <w:rsid w:val="006945C2"/>
    <w:rsid w:val="00694744"/>
    <w:rsid w:val="00694BDA"/>
    <w:rsid w:val="00694CBC"/>
    <w:rsid w:val="00694D51"/>
    <w:rsid w:val="00694F07"/>
    <w:rsid w:val="00694F65"/>
    <w:rsid w:val="0069506D"/>
    <w:rsid w:val="006950A1"/>
    <w:rsid w:val="00695606"/>
    <w:rsid w:val="00695628"/>
    <w:rsid w:val="00695906"/>
    <w:rsid w:val="006959DC"/>
    <w:rsid w:val="00695A5D"/>
    <w:rsid w:val="00695A94"/>
    <w:rsid w:val="00695E36"/>
    <w:rsid w:val="00695ECB"/>
    <w:rsid w:val="00695F1C"/>
    <w:rsid w:val="006961EB"/>
    <w:rsid w:val="00696791"/>
    <w:rsid w:val="00696E03"/>
    <w:rsid w:val="00697702"/>
    <w:rsid w:val="00697B52"/>
    <w:rsid w:val="00697BC9"/>
    <w:rsid w:val="00697DFA"/>
    <w:rsid w:val="00697E29"/>
    <w:rsid w:val="006A0413"/>
    <w:rsid w:val="006A076A"/>
    <w:rsid w:val="006A09C1"/>
    <w:rsid w:val="006A0ADE"/>
    <w:rsid w:val="006A0CCA"/>
    <w:rsid w:val="006A0D04"/>
    <w:rsid w:val="006A0DD3"/>
    <w:rsid w:val="006A0DDB"/>
    <w:rsid w:val="006A0EC9"/>
    <w:rsid w:val="006A1067"/>
    <w:rsid w:val="006A108B"/>
    <w:rsid w:val="006A1245"/>
    <w:rsid w:val="006A12A9"/>
    <w:rsid w:val="006A15F1"/>
    <w:rsid w:val="006A1623"/>
    <w:rsid w:val="006A1A54"/>
    <w:rsid w:val="006A1BEE"/>
    <w:rsid w:val="006A2281"/>
    <w:rsid w:val="006A3015"/>
    <w:rsid w:val="006A325F"/>
    <w:rsid w:val="006A33DE"/>
    <w:rsid w:val="006A3644"/>
    <w:rsid w:val="006A36FF"/>
    <w:rsid w:val="006A3806"/>
    <w:rsid w:val="006A397D"/>
    <w:rsid w:val="006A3B88"/>
    <w:rsid w:val="006A3F59"/>
    <w:rsid w:val="006A404E"/>
    <w:rsid w:val="006A46D8"/>
    <w:rsid w:val="006A47B4"/>
    <w:rsid w:val="006A4815"/>
    <w:rsid w:val="006A49D1"/>
    <w:rsid w:val="006A4A9E"/>
    <w:rsid w:val="006A5022"/>
    <w:rsid w:val="006A5251"/>
    <w:rsid w:val="006A54BD"/>
    <w:rsid w:val="006A552A"/>
    <w:rsid w:val="006A55A4"/>
    <w:rsid w:val="006A55B6"/>
    <w:rsid w:val="006A5676"/>
    <w:rsid w:val="006A5746"/>
    <w:rsid w:val="006A58AF"/>
    <w:rsid w:val="006A5922"/>
    <w:rsid w:val="006A5943"/>
    <w:rsid w:val="006A597C"/>
    <w:rsid w:val="006A5B30"/>
    <w:rsid w:val="006A6395"/>
    <w:rsid w:val="006A68F9"/>
    <w:rsid w:val="006A6B14"/>
    <w:rsid w:val="006A6EF0"/>
    <w:rsid w:val="006A7126"/>
    <w:rsid w:val="006A71BE"/>
    <w:rsid w:val="006A752F"/>
    <w:rsid w:val="006A7904"/>
    <w:rsid w:val="006A7B65"/>
    <w:rsid w:val="006B047E"/>
    <w:rsid w:val="006B0A80"/>
    <w:rsid w:val="006B0A8A"/>
    <w:rsid w:val="006B0E68"/>
    <w:rsid w:val="006B0EB0"/>
    <w:rsid w:val="006B0F2F"/>
    <w:rsid w:val="006B0FA5"/>
    <w:rsid w:val="006B15BB"/>
    <w:rsid w:val="006B1710"/>
    <w:rsid w:val="006B1AED"/>
    <w:rsid w:val="006B1C11"/>
    <w:rsid w:val="006B1C9B"/>
    <w:rsid w:val="006B1DF8"/>
    <w:rsid w:val="006B1F72"/>
    <w:rsid w:val="006B2045"/>
    <w:rsid w:val="006B20E3"/>
    <w:rsid w:val="006B229B"/>
    <w:rsid w:val="006B23E8"/>
    <w:rsid w:val="006B2574"/>
    <w:rsid w:val="006B2656"/>
    <w:rsid w:val="006B26EB"/>
    <w:rsid w:val="006B277A"/>
    <w:rsid w:val="006B2918"/>
    <w:rsid w:val="006B2949"/>
    <w:rsid w:val="006B2B04"/>
    <w:rsid w:val="006B2B83"/>
    <w:rsid w:val="006B2CE8"/>
    <w:rsid w:val="006B2F85"/>
    <w:rsid w:val="006B3228"/>
    <w:rsid w:val="006B32B3"/>
    <w:rsid w:val="006B34F8"/>
    <w:rsid w:val="006B3756"/>
    <w:rsid w:val="006B3770"/>
    <w:rsid w:val="006B3D41"/>
    <w:rsid w:val="006B3FCB"/>
    <w:rsid w:val="006B4097"/>
    <w:rsid w:val="006B4957"/>
    <w:rsid w:val="006B49C7"/>
    <w:rsid w:val="006B50A8"/>
    <w:rsid w:val="006B5162"/>
    <w:rsid w:val="006B5326"/>
    <w:rsid w:val="006B5605"/>
    <w:rsid w:val="006B57CF"/>
    <w:rsid w:val="006B57D0"/>
    <w:rsid w:val="006B5D10"/>
    <w:rsid w:val="006B5EE0"/>
    <w:rsid w:val="006B5FB3"/>
    <w:rsid w:val="006B61FB"/>
    <w:rsid w:val="006B6402"/>
    <w:rsid w:val="006B678C"/>
    <w:rsid w:val="006B67A6"/>
    <w:rsid w:val="006B683E"/>
    <w:rsid w:val="006B698F"/>
    <w:rsid w:val="006B6B8C"/>
    <w:rsid w:val="006B6C26"/>
    <w:rsid w:val="006B70B9"/>
    <w:rsid w:val="006B7341"/>
    <w:rsid w:val="006B75CD"/>
    <w:rsid w:val="006B76CF"/>
    <w:rsid w:val="006B7BFA"/>
    <w:rsid w:val="006B7CC9"/>
    <w:rsid w:val="006B7DCD"/>
    <w:rsid w:val="006C04BB"/>
    <w:rsid w:val="006C0532"/>
    <w:rsid w:val="006C0643"/>
    <w:rsid w:val="006C0938"/>
    <w:rsid w:val="006C0B3C"/>
    <w:rsid w:val="006C0C34"/>
    <w:rsid w:val="006C1264"/>
    <w:rsid w:val="006C13CC"/>
    <w:rsid w:val="006C1459"/>
    <w:rsid w:val="006C149F"/>
    <w:rsid w:val="006C14B0"/>
    <w:rsid w:val="006C15BF"/>
    <w:rsid w:val="006C1633"/>
    <w:rsid w:val="006C190D"/>
    <w:rsid w:val="006C1D5B"/>
    <w:rsid w:val="006C1DE6"/>
    <w:rsid w:val="006C220B"/>
    <w:rsid w:val="006C22D0"/>
    <w:rsid w:val="006C23B0"/>
    <w:rsid w:val="006C28F0"/>
    <w:rsid w:val="006C2A2A"/>
    <w:rsid w:val="006C2EE8"/>
    <w:rsid w:val="006C30D1"/>
    <w:rsid w:val="006C36AF"/>
    <w:rsid w:val="006C385E"/>
    <w:rsid w:val="006C3923"/>
    <w:rsid w:val="006C3A68"/>
    <w:rsid w:val="006C3B76"/>
    <w:rsid w:val="006C3B9B"/>
    <w:rsid w:val="006C3D12"/>
    <w:rsid w:val="006C3F08"/>
    <w:rsid w:val="006C4290"/>
    <w:rsid w:val="006C4462"/>
    <w:rsid w:val="006C4D61"/>
    <w:rsid w:val="006C4D88"/>
    <w:rsid w:val="006C4F9A"/>
    <w:rsid w:val="006C5177"/>
    <w:rsid w:val="006C52C9"/>
    <w:rsid w:val="006C5492"/>
    <w:rsid w:val="006C55FC"/>
    <w:rsid w:val="006C5691"/>
    <w:rsid w:val="006C57D7"/>
    <w:rsid w:val="006C5999"/>
    <w:rsid w:val="006C5B12"/>
    <w:rsid w:val="006C5BA6"/>
    <w:rsid w:val="006C5CAA"/>
    <w:rsid w:val="006C5D3F"/>
    <w:rsid w:val="006C5E31"/>
    <w:rsid w:val="006C612F"/>
    <w:rsid w:val="006C6194"/>
    <w:rsid w:val="006C620D"/>
    <w:rsid w:val="006C62E3"/>
    <w:rsid w:val="006C64C6"/>
    <w:rsid w:val="006C66BE"/>
    <w:rsid w:val="006C69B9"/>
    <w:rsid w:val="006C6A3B"/>
    <w:rsid w:val="006C70B0"/>
    <w:rsid w:val="006C71FC"/>
    <w:rsid w:val="006C7414"/>
    <w:rsid w:val="006C7651"/>
    <w:rsid w:val="006C7B4B"/>
    <w:rsid w:val="006C7BE8"/>
    <w:rsid w:val="006C7C34"/>
    <w:rsid w:val="006C7E0F"/>
    <w:rsid w:val="006C7FA2"/>
    <w:rsid w:val="006D005F"/>
    <w:rsid w:val="006D0350"/>
    <w:rsid w:val="006D04E5"/>
    <w:rsid w:val="006D0508"/>
    <w:rsid w:val="006D05CA"/>
    <w:rsid w:val="006D07CE"/>
    <w:rsid w:val="006D0ADF"/>
    <w:rsid w:val="006D0B09"/>
    <w:rsid w:val="006D0B1C"/>
    <w:rsid w:val="006D0C5F"/>
    <w:rsid w:val="006D0D95"/>
    <w:rsid w:val="006D0E86"/>
    <w:rsid w:val="006D10AA"/>
    <w:rsid w:val="006D1184"/>
    <w:rsid w:val="006D1242"/>
    <w:rsid w:val="006D14CA"/>
    <w:rsid w:val="006D18C6"/>
    <w:rsid w:val="006D1A0F"/>
    <w:rsid w:val="006D1B78"/>
    <w:rsid w:val="006D1BED"/>
    <w:rsid w:val="006D1CF4"/>
    <w:rsid w:val="006D1E92"/>
    <w:rsid w:val="006D212C"/>
    <w:rsid w:val="006D21CE"/>
    <w:rsid w:val="006D2456"/>
    <w:rsid w:val="006D24FE"/>
    <w:rsid w:val="006D2653"/>
    <w:rsid w:val="006D28A6"/>
    <w:rsid w:val="006D2AA4"/>
    <w:rsid w:val="006D2DF8"/>
    <w:rsid w:val="006D336C"/>
    <w:rsid w:val="006D33C8"/>
    <w:rsid w:val="006D33F1"/>
    <w:rsid w:val="006D3534"/>
    <w:rsid w:val="006D38D8"/>
    <w:rsid w:val="006D3AE5"/>
    <w:rsid w:val="006D3DF7"/>
    <w:rsid w:val="006D411C"/>
    <w:rsid w:val="006D4135"/>
    <w:rsid w:val="006D42E9"/>
    <w:rsid w:val="006D4612"/>
    <w:rsid w:val="006D4616"/>
    <w:rsid w:val="006D4661"/>
    <w:rsid w:val="006D467B"/>
    <w:rsid w:val="006D4DA6"/>
    <w:rsid w:val="006D4E70"/>
    <w:rsid w:val="006D4F93"/>
    <w:rsid w:val="006D50D3"/>
    <w:rsid w:val="006D5124"/>
    <w:rsid w:val="006D5190"/>
    <w:rsid w:val="006D5267"/>
    <w:rsid w:val="006D5379"/>
    <w:rsid w:val="006D5752"/>
    <w:rsid w:val="006D5A70"/>
    <w:rsid w:val="006D5A7C"/>
    <w:rsid w:val="006D5B5D"/>
    <w:rsid w:val="006D5C3A"/>
    <w:rsid w:val="006D5D38"/>
    <w:rsid w:val="006D5E65"/>
    <w:rsid w:val="006D6171"/>
    <w:rsid w:val="006D6190"/>
    <w:rsid w:val="006D6221"/>
    <w:rsid w:val="006D6372"/>
    <w:rsid w:val="006D6B1E"/>
    <w:rsid w:val="006D6B84"/>
    <w:rsid w:val="006D6B95"/>
    <w:rsid w:val="006D6BB1"/>
    <w:rsid w:val="006D6C74"/>
    <w:rsid w:val="006D6D06"/>
    <w:rsid w:val="006D7115"/>
    <w:rsid w:val="006D7431"/>
    <w:rsid w:val="006D753E"/>
    <w:rsid w:val="006D755F"/>
    <w:rsid w:val="006D77A4"/>
    <w:rsid w:val="006D77E1"/>
    <w:rsid w:val="006D7929"/>
    <w:rsid w:val="006D7B86"/>
    <w:rsid w:val="006D7F95"/>
    <w:rsid w:val="006D7FB6"/>
    <w:rsid w:val="006E0088"/>
    <w:rsid w:val="006E00BF"/>
    <w:rsid w:val="006E08F4"/>
    <w:rsid w:val="006E097C"/>
    <w:rsid w:val="006E0C04"/>
    <w:rsid w:val="006E0CB4"/>
    <w:rsid w:val="006E12C9"/>
    <w:rsid w:val="006E14AA"/>
    <w:rsid w:val="006E1635"/>
    <w:rsid w:val="006E1883"/>
    <w:rsid w:val="006E1A2A"/>
    <w:rsid w:val="006E1B94"/>
    <w:rsid w:val="006E1BDA"/>
    <w:rsid w:val="006E1CD0"/>
    <w:rsid w:val="006E1F58"/>
    <w:rsid w:val="006E1FD1"/>
    <w:rsid w:val="006E2078"/>
    <w:rsid w:val="006E2328"/>
    <w:rsid w:val="006E26FF"/>
    <w:rsid w:val="006E27CC"/>
    <w:rsid w:val="006E27FD"/>
    <w:rsid w:val="006E2961"/>
    <w:rsid w:val="006E2A5D"/>
    <w:rsid w:val="006E2C0C"/>
    <w:rsid w:val="006E3084"/>
    <w:rsid w:val="006E314D"/>
    <w:rsid w:val="006E31C0"/>
    <w:rsid w:val="006E3268"/>
    <w:rsid w:val="006E33B0"/>
    <w:rsid w:val="006E348D"/>
    <w:rsid w:val="006E3546"/>
    <w:rsid w:val="006E3896"/>
    <w:rsid w:val="006E3B27"/>
    <w:rsid w:val="006E3BD9"/>
    <w:rsid w:val="006E3D90"/>
    <w:rsid w:val="006E3F01"/>
    <w:rsid w:val="006E4355"/>
    <w:rsid w:val="006E4401"/>
    <w:rsid w:val="006E48E6"/>
    <w:rsid w:val="006E49D4"/>
    <w:rsid w:val="006E4B22"/>
    <w:rsid w:val="006E4B2E"/>
    <w:rsid w:val="006E4BB1"/>
    <w:rsid w:val="006E4C84"/>
    <w:rsid w:val="006E4D8C"/>
    <w:rsid w:val="006E4DA2"/>
    <w:rsid w:val="006E4DED"/>
    <w:rsid w:val="006E4ECB"/>
    <w:rsid w:val="006E52C4"/>
    <w:rsid w:val="006E54DA"/>
    <w:rsid w:val="006E5565"/>
    <w:rsid w:val="006E5858"/>
    <w:rsid w:val="006E58C5"/>
    <w:rsid w:val="006E5920"/>
    <w:rsid w:val="006E5943"/>
    <w:rsid w:val="006E5A41"/>
    <w:rsid w:val="006E5BA2"/>
    <w:rsid w:val="006E5D85"/>
    <w:rsid w:val="006E5E0E"/>
    <w:rsid w:val="006E60F3"/>
    <w:rsid w:val="006E638D"/>
    <w:rsid w:val="006E6661"/>
    <w:rsid w:val="006E6920"/>
    <w:rsid w:val="006E6C37"/>
    <w:rsid w:val="006E6CFF"/>
    <w:rsid w:val="006E6DDA"/>
    <w:rsid w:val="006E6DEF"/>
    <w:rsid w:val="006E7002"/>
    <w:rsid w:val="006E7019"/>
    <w:rsid w:val="006E71E8"/>
    <w:rsid w:val="006E75CE"/>
    <w:rsid w:val="006E7D65"/>
    <w:rsid w:val="006E7EEB"/>
    <w:rsid w:val="006F0384"/>
    <w:rsid w:val="006F03CC"/>
    <w:rsid w:val="006F090D"/>
    <w:rsid w:val="006F0B3E"/>
    <w:rsid w:val="006F0CE2"/>
    <w:rsid w:val="006F0E5A"/>
    <w:rsid w:val="006F0FEB"/>
    <w:rsid w:val="006F1098"/>
    <w:rsid w:val="006F1105"/>
    <w:rsid w:val="006F17CC"/>
    <w:rsid w:val="006F19B3"/>
    <w:rsid w:val="006F1C0D"/>
    <w:rsid w:val="006F27AE"/>
    <w:rsid w:val="006F2A80"/>
    <w:rsid w:val="006F2D56"/>
    <w:rsid w:val="006F2F53"/>
    <w:rsid w:val="006F35A3"/>
    <w:rsid w:val="006F35FE"/>
    <w:rsid w:val="006F37EB"/>
    <w:rsid w:val="006F3A3E"/>
    <w:rsid w:val="006F3A72"/>
    <w:rsid w:val="006F3DAC"/>
    <w:rsid w:val="006F3EE4"/>
    <w:rsid w:val="006F3F48"/>
    <w:rsid w:val="006F40EC"/>
    <w:rsid w:val="006F4318"/>
    <w:rsid w:val="006F43C6"/>
    <w:rsid w:val="006F445A"/>
    <w:rsid w:val="006F4A91"/>
    <w:rsid w:val="006F4C76"/>
    <w:rsid w:val="006F4E50"/>
    <w:rsid w:val="006F507D"/>
    <w:rsid w:val="006F52E9"/>
    <w:rsid w:val="006F5889"/>
    <w:rsid w:val="006F589E"/>
    <w:rsid w:val="006F5BF7"/>
    <w:rsid w:val="006F5F31"/>
    <w:rsid w:val="006F6180"/>
    <w:rsid w:val="006F647D"/>
    <w:rsid w:val="006F655C"/>
    <w:rsid w:val="006F65CE"/>
    <w:rsid w:val="006F6681"/>
    <w:rsid w:val="006F6733"/>
    <w:rsid w:val="006F67A3"/>
    <w:rsid w:val="006F68AF"/>
    <w:rsid w:val="006F6C97"/>
    <w:rsid w:val="006F6CC8"/>
    <w:rsid w:val="006F6EC4"/>
    <w:rsid w:val="006F6EFD"/>
    <w:rsid w:val="006F7367"/>
    <w:rsid w:val="006F73BD"/>
    <w:rsid w:val="006F73C0"/>
    <w:rsid w:val="006F7477"/>
    <w:rsid w:val="006F7498"/>
    <w:rsid w:val="006F7660"/>
    <w:rsid w:val="006F7868"/>
    <w:rsid w:val="006F7E8A"/>
    <w:rsid w:val="00700082"/>
    <w:rsid w:val="00700522"/>
    <w:rsid w:val="0070055D"/>
    <w:rsid w:val="007005DD"/>
    <w:rsid w:val="00700855"/>
    <w:rsid w:val="00700AD3"/>
    <w:rsid w:val="00700D2A"/>
    <w:rsid w:val="00700E7A"/>
    <w:rsid w:val="00701177"/>
    <w:rsid w:val="007012C3"/>
    <w:rsid w:val="007013CD"/>
    <w:rsid w:val="0070152B"/>
    <w:rsid w:val="00701796"/>
    <w:rsid w:val="007017FB"/>
    <w:rsid w:val="007018B0"/>
    <w:rsid w:val="00701D90"/>
    <w:rsid w:val="00701DF7"/>
    <w:rsid w:val="00702019"/>
    <w:rsid w:val="007020A5"/>
    <w:rsid w:val="0070228A"/>
    <w:rsid w:val="007024D8"/>
    <w:rsid w:val="007026A2"/>
    <w:rsid w:val="00702768"/>
    <w:rsid w:val="00702D21"/>
    <w:rsid w:val="007030C3"/>
    <w:rsid w:val="007030D6"/>
    <w:rsid w:val="00703368"/>
    <w:rsid w:val="0070341F"/>
    <w:rsid w:val="0070348C"/>
    <w:rsid w:val="007034EA"/>
    <w:rsid w:val="0070374E"/>
    <w:rsid w:val="0070377D"/>
    <w:rsid w:val="0070380E"/>
    <w:rsid w:val="007039C6"/>
    <w:rsid w:val="00703AA4"/>
    <w:rsid w:val="00703B39"/>
    <w:rsid w:val="00703C15"/>
    <w:rsid w:val="0070402F"/>
    <w:rsid w:val="0070406D"/>
    <w:rsid w:val="007043A4"/>
    <w:rsid w:val="00704875"/>
    <w:rsid w:val="00704BBF"/>
    <w:rsid w:val="00704E54"/>
    <w:rsid w:val="00705071"/>
    <w:rsid w:val="007051DC"/>
    <w:rsid w:val="007052F0"/>
    <w:rsid w:val="00705335"/>
    <w:rsid w:val="00705390"/>
    <w:rsid w:val="00705580"/>
    <w:rsid w:val="0070564A"/>
    <w:rsid w:val="0070577C"/>
    <w:rsid w:val="007058C6"/>
    <w:rsid w:val="00705919"/>
    <w:rsid w:val="00705CD6"/>
    <w:rsid w:val="00706080"/>
    <w:rsid w:val="0070677D"/>
    <w:rsid w:val="00706AB9"/>
    <w:rsid w:val="00706C57"/>
    <w:rsid w:val="00706D91"/>
    <w:rsid w:val="0070713A"/>
    <w:rsid w:val="007072CA"/>
    <w:rsid w:val="0070731C"/>
    <w:rsid w:val="0070756A"/>
    <w:rsid w:val="00707898"/>
    <w:rsid w:val="007078C1"/>
    <w:rsid w:val="0070793F"/>
    <w:rsid w:val="00707988"/>
    <w:rsid w:val="00707AF4"/>
    <w:rsid w:val="00707BA0"/>
    <w:rsid w:val="00707C1A"/>
    <w:rsid w:val="00707D49"/>
    <w:rsid w:val="007100ED"/>
    <w:rsid w:val="00710113"/>
    <w:rsid w:val="00710A57"/>
    <w:rsid w:val="00711256"/>
    <w:rsid w:val="00711315"/>
    <w:rsid w:val="0071167C"/>
    <w:rsid w:val="00711A20"/>
    <w:rsid w:val="00711C55"/>
    <w:rsid w:val="00711DF6"/>
    <w:rsid w:val="00711E89"/>
    <w:rsid w:val="007120AF"/>
    <w:rsid w:val="007121D6"/>
    <w:rsid w:val="007122E1"/>
    <w:rsid w:val="0071258C"/>
    <w:rsid w:val="00712CBD"/>
    <w:rsid w:val="00712F7F"/>
    <w:rsid w:val="00713116"/>
    <w:rsid w:val="00713209"/>
    <w:rsid w:val="007135DD"/>
    <w:rsid w:val="007136B4"/>
    <w:rsid w:val="007138F8"/>
    <w:rsid w:val="00713971"/>
    <w:rsid w:val="007139F6"/>
    <w:rsid w:val="00713C9E"/>
    <w:rsid w:val="00713F2B"/>
    <w:rsid w:val="00713F76"/>
    <w:rsid w:val="00714456"/>
    <w:rsid w:val="007144BA"/>
    <w:rsid w:val="00714509"/>
    <w:rsid w:val="00714646"/>
    <w:rsid w:val="007147A9"/>
    <w:rsid w:val="007147FD"/>
    <w:rsid w:val="0071485E"/>
    <w:rsid w:val="00714919"/>
    <w:rsid w:val="00714925"/>
    <w:rsid w:val="00714A1E"/>
    <w:rsid w:val="00714F48"/>
    <w:rsid w:val="00715360"/>
    <w:rsid w:val="0071569B"/>
    <w:rsid w:val="00715A22"/>
    <w:rsid w:val="00715C9F"/>
    <w:rsid w:val="00715F5D"/>
    <w:rsid w:val="00716045"/>
    <w:rsid w:val="0071622F"/>
    <w:rsid w:val="007163BF"/>
    <w:rsid w:val="00716AC1"/>
    <w:rsid w:val="00716AE8"/>
    <w:rsid w:val="00716B03"/>
    <w:rsid w:val="00716B60"/>
    <w:rsid w:val="00716BAD"/>
    <w:rsid w:val="00716E80"/>
    <w:rsid w:val="00716EF3"/>
    <w:rsid w:val="00716F4C"/>
    <w:rsid w:val="00717036"/>
    <w:rsid w:val="0071712F"/>
    <w:rsid w:val="00717365"/>
    <w:rsid w:val="0071736D"/>
    <w:rsid w:val="007175E0"/>
    <w:rsid w:val="0071765A"/>
    <w:rsid w:val="00717668"/>
    <w:rsid w:val="00717849"/>
    <w:rsid w:val="007178A1"/>
    <w:rsid w:val="00717B23"/>
    <w:rsid w:val="00717C71"/>
    <w:rsid w:val="00717D10"/>
    <w:rsid w:val="007200C5"/>
    <w:rsid w:val="007202DF"/>
    <w:rsid w:val="007204A9"/>
    <w:rsid w:val="00720C90"/>
    <w:rsid w:val="00720E11"/>
    <w:rsid w:val="00720E4A"/>
    <w:rsid w:val="00720F0B"/>
    <w:rsid w:val="007215C8"/>
    <w:rsid w:val="007218B4"/>
    <w:rsid w:val="00721D75"/>
    <w:rsid w:val="00721E45"/>
    <w:rsid w:val="0072201B"/>
    <w:rsid w:val="00722165"/>
    <w:rsid w:val="00722207"/>
    <w:rsid w:val="00722298"/>
    <w:rsid w:val="007227BD"/>
    <w:rsid w:val="007227C4"/>
    <w:rsid w:val="00722988"/>
    <w:rsid w:val="007229C5"/>
    <w:rsid w:val="00722AF4"/>
    <w:rsid w:val="00722CB7"/>
    <w:rsid w:val="00722D10"/>
    <w:rsid w:val="007230D7"/>
    <w:rsid w:val="00723393"/>
    <w:rsid w:val="00723680"/>
    <w:rsid w:val="0072388C"/>
    <w:rsid w:val="007238B7"/>
    <w:rsid w:val="007239C3"/>
    <w:rsid w:val="00723BEB"/>
    <w:rsid w:val="00723D1D"/>
    <w:rsid w:val="00723ED6"/>
    <w:rsid w:val="007241E8"/>
    <w:rsid w:val="00724606"/>
    <w:rsid w:val="00724733"/>
    <w:rsid w:val="00724A5C"/>
    <w:rsid w:val="00724B89"/>
    <w:rsid w:val="00724C36"/>
    <w:rsid w:val="00725093"/>
    <w:rsid w:val="007252DD"/>
    <w:rsid w:val="00725362"/>
    <w:rsid w:val="0072536A"/>
    <w:rsid w:val="00725376"/>
    <w:rsid w:val="007253D7"/>
    <w:rsid w:val="00725608"/>
    <w:rsid w:val="0072569A"/>
    <w:rsid w:val="007258B5"/>
    <w:rsid w:val="00725CB7"/>
    <w:rsid w:val="0072628C"/>
    <w:rsid w:val="00726696"/>
    <w:rsid w:val="007268EF"/>
    <w:rsid w:val="00726B01"/>
    <w:rsid w:val="00726F2C"/>
    <w:rsid w:val="0072701E"/>
    <w:rsid w:val="0072727D"/>
    <w:rsid w:val="00727349"/>
    <w:rsid w:val="007273CC"/>
    <w:rsid w:val="007278D1"/>
    <w:rsid w:val="007278DF"/>
    <w:rsid w:val="0072797F"/>
    <w:rsid w:val="0073015E"/>
    <w:rsid w:val="007307D2"/>
    <w:rsid w:val="007308C6"/>
    <w:rsid w:val="007309C0"/>
    <w:rsid w:val="00730AD6"/>
    <w:rsid w:val="0073126C"/>
    <w:rsid w:val="007314B9"/>
    <w:rsid w:val="00731790"/>
    <w:rsid w:val="007317AC"/>
    <w:rsid w:val="007317E6"/>
    <w:rsid w:val="00731920"/>
    <w:rsid w:val="00731954"/>
    <w:rsid w:val="00731BD9"/>
    <w:rsid w:val="00732200"/>
    <w:rsid w:val="00732495"/>
    <w:rsid w:val="00732700"/>
    <w:rsid w:val="00732888"/>
    <w:rsid w:val="00732B5B"/>
    <w:rsid w:val="00732CE7"/>
    <w:rsid w:val="007332E1"/>
    <w:rsid w:val="007334B7"/>
    <w:rsid w:val="00733667"/>
    <w:rsid w:val="00733A85"/>
    <w:rsid w:val="00733AAE"/>
    <w:rsid w:val="00733BC8"/>
    <w:rsid w:val="00733DC4"/>
    <w:rsid w:val="007344B9"/>
    <w:rsid w:val="00734A90"/>
    <w:rsid w:val="00734A9A"/>
    <w:rsid w:val="0073507D"/>
    <w:rsid w:val="007351E1"/>
    <w:rsid w:val="007354EA"/>
    <w:rsid w:val="00735A26"/>
    <w:rsid w:val="00735AFB"/>
    <w:rsid w:val="00735B1F"/>
    <w:rsid w:val="00735D00"/>
    <w:rsid w:val="00735D49"/>
    <w:rsid w:val="00735E7C"/>
    <w:rsid w:val="00735FF5"/>
    <w:rsid w:val="00736613"/>
    <w:rsid w:val="00736633"/>
    <w:rsid w:val="007368BC"/>
    <w:rsid w:val="00736906"/>
    <w:rsid w:val="007369C2"/>
    <w:rsid w:val="00736B02"/>
    <w:rsid w:val="00736B44"/>
    <w:rsid w:val="0073743A"/>
    <w:rsid w:val="00737521"/>
    <w:rsid w:val="0073764C"/>
    <w:rsid w:val="00737656"/>
    <w:rsid w:val="00737A8E"/>
    <w:rsid w:val="00737CEE"/>
    <w:rsid w:val="00737DF9"/>
    <w:rsid w:val="007400C1"/>
    <w:rsid w:val="007400FF"/>
    <w:rsid w:val="00740357"/>
    <w:rsid w:val="00740385"/>
    <w:rsid w:val="007405F1"/>
    <w:rsid w:val="00740722"/>
    <w:rsid w:val="0074084D"/>
    <w:rsid w:val="00740B99"/>
    <w:rsid w:val="00740BA2"/>
    <w:rsid w:val="00740CAD"/>
    <w:rsid w:val="00740EE6"/>
    <w:rsid w:val="00740F3A"/>
    <w:rsid w:val="007415F3"/>
    <w:rsid w:val="007417A2"/>
    <w:rsid w:val="00741858"/>
    <w:rsid w:val="00741989"/>
    <w:rsid w:val="00741A4A"/>
    <w:rsid w:val="00741AD3"/>
    <w:rsid w:val="00741DC4"/>
    <w:rsid w:val="00741FAD"/>
    <w:rsid w:val="00742054"/>
    <w:rsid w:val="00742119"/>
    <w:rsid w:val="00742247"/>
    <w:rsid w:val="007422FD"/>
    <w:rsid w:val="007425FB"/>
    <w:rsid w:val="0074293D"/>
    <w:rsid w:val="00742955"/>
    <w:rsid w:val="00742C2A"/>
    <w:rsid w:val="00742D02"/>
    <w:rsid w:val="00743231"/>
    <w:rsid w:val="007434B4"/>
    <w:rsid w:val="007437F1"/>
    <w:rsid w:val="007438DC"/>
    <w:rsid w:val="00743ACF"/>
    <w:rsid w:val="00743C8E"/>
    <w:rsid w:val="00743D5B"/>
    <w:rsid w:val="00743F89"/>
    <w:rsid w:val="007440D7"/>
    <w:rsid w:val="0074431B"/>
    <w:rsid w:val="00744708"/>
    <w:rsid w:val="00744847"/>
    <w:rsid w:val="007448C1"/>
    <w:rsid w:val="00744A46"/>
    <w:rsid w:val="00744B66"/>
    <w:rsid w:val="00744C7D"/>
    <w:rsid w:val="00744F7A"/>
    <w:rsid w:val="00745292"/>
    <w:rsid w:val="0074541E"/>
    <w:rsid w:val="00745501"/>
    <w:rsid w:val="00745710"/>
    <w:rsid w:val="00745754"/>
    <w:rsid w:val="00745AE0"/>
    <w:rsid w:val="00745C83"/>
    <w:rsid w:val="00745D89"/>
    <w:rsid w:val="00745EA2"/>
    <w:rsid w:val="00745EC9"/>
    <w:rsid w:val="00745FDF"/>
    <w:rsid w:val="00746370"/>
    <w:rsid w:val="0074652B"/>
    <w:rsid w:val="007466C1"/>
    <w:rsid w:val="007467DD"/>
    <w:rsid w:val="00746D06"/>
    <w:rsid w:val="00746DF9"/>
    <w:rsid w:val="00746E85"/>
    <w:rsid w:val="00746F98"/>
    <w:rsid w:val="007473E9"/>
    <w:rsid w:val="00747DB5"/>
    <w:rsid w:val="00747FE8"/>
    <w:rsid w:val="00750034"/>
    <w:rsid w:val="0075008D"/>
    <w:rsid w:val="00750212"/>
    <w:rsid w:val="00750B95"/>
    <w:rsid w:val="00750EE8"/>
    <w:rsid w:val="00751288"/>
    <w:rsid w:val="0075142D"/>
    <w:rsid w:val="00751646"/>
    <w:rsid w:val="00751901"/>
    <w:rsid w:val="007519D9"/>
    <w:rsid w:val="00751B7E"/>
    <w:rsid w:val="00751C0D"/>
    <w:rsid w:val="00751CBE"/>
    <w:rsid w:val="00751F64"/>
    <w:rsid w:val="00752440"/>
    <w:rsid w:val="0075247D"/>
    <w:rsid w:val="00752594"/>
    <w:rsid w:val="007529D9"/>
    <w:rsid w:val="00752A03"/>
    <w:rsid w:val="00752C21"/>
    <w:rsid w:val="00752C9A"/>
    <w:rsid w:val="00752D24"/>
    <w:rsid w:val="00752EA7"/>
    <w:rsid w:val="0075314F"/>
    <w:rsid w:val="007532F4"/>
    <w:rsid w:val="00753739"/>
    <w:rsid w:val="00753C72"/>
    <w:rsid w:val="00753FB5"/>
    <w:rsid w:val="007542AB"/>
    <w:rsid w:val="00754580"/>
    <w:rsid w:val="007545B8"/>
    <w:rsid w:val="0075472D"/>
    <w:rsid w:val="0075501E"/>
    <w:rsid w:val="0075504D"/>
    <w:rsid w:val="00755496"/>
    <w:rsid w:val="007555D6"/>
    <w:rsid w:val="00755607"/>
    <w:rsid w:val="0075585E"/>
    <w:rsid w:val="00755A3E"/>
    <w:rsid w:val="00755B3E"/>
    <w:rsid w:val="00755F2C"/>
    <w:rsid w:val="00756337"/>
    <w:rsid w:val="0075690D"/>
    <w:rsid w:val="00756D0A"/>
    <w:rsid w:val="00756DDE"/>
    <w:rsid w:val="00756E36"/>
    <w:rsid w:val="00756E68"/>
    <w:rsid w:val="00756EDA"/>
    <w:rsid w:val="00756F6A"/>
    <w:rsid w:val="007570A2"/>
    <w:rsid w:val="007570C2"/>
    <w:rsid w:val="00757499"/>
    <w:rsid w:val="007574C3"/>
    <w:rsid w:val="00757896"/>
    <w:rsid w:val="007578C9"/>
    <w:rsid w:val="00757A15"/>
    <w:rsid w:val="00757B43"/>
    <w:rsid w:val="00757C14"/>
    <w:rsid w:val="00757F4C"/>
    <w:rsid w:val="00757FAF"/>
    <w:rsid w:val="0076001F"/>
    <w:rsid w:val="0076009D"/>
    <w:rsid w:val="00760954"/>
    <w:rsid w:val="00760A53"/>
    <w:rsid w:val="00760C8A"/>
    <w:rsid w:val="00760C90"/>
    <w:rsid w:val="007611E5"/>
    <w:rsid w:val="007613AB"/>
    <w:rsid w:val="007615B1"/>
    <w:rsid w:val="007616D0"/>
    <w:rsid w:val="00761926"/>
    <w:rsid w:val="00761BA6"/>
    <w:rsid w:val="00761CAF"/>
    <w:rsid w:val="00761D10"/>
    <w:rsid w:val="00762369"/>
    <w:rsid w:val="007623F1"/>
    <w:rsid w:val="007624F1"/>
    <w:rsid w:val="00762583"/>
    <w:rsid w:val="007625EA"/>
    <w:rsid w:val="007627A4"/>
    <w:rsid w:val="0076290A"/>
    <w:rsid w:val="0076298A"/>
    <w:rsid w:val="007629A8"/>
    <w:rsid w:val="00762E73"/>
    <w:rsid w:val="0076300E"/>
    <w:rsid w:val="00763036"/>
    <w:rsid w:val="00763578"/>
    <w:rsid w:val="0076381E"/>
    <w:rsid w:val="007638EB"/>
    <w:rsid w:val="00763A8B"/>
    <w:rsid w:val="00763B60"/>
    <w:rsid w:val="00763C5E"/>
    <w:rsid w:val="00763CF0"/>
    <w:rsid w:val="00763D83"/>
    <w:rsid w:val="00763F12"/>
    <w:rsid w:val="00764010"/>
    <w:rsid w:val="007640C6"/>
    <w:rsid w:val="0076411B"/>
    <w:rsid w:val="00764432"/>
    <w:rsid w:val="007645A7"/>
    <w:rsid w:val="00764E4A"/>
    <w:rsid w:val="00765072"/>
    <w:rsid w:val="0076508E"/>
    <w:rsid w:val="007651EB"/>
    <w:rsid w:val="00765A19"/>
    <w:rsid w:val="00765FB2"/>
    <w:rsid w:val="00766251"/>
    <w:rsid w:val="007663D5"/>
    <w:rsid w:val="0076644B"/>
    <w:rsid w:val="0076666D"/>
    <w:rsid w:val="007666C3"/>
    <w:rsid w:val="007668CD"/>
    <w:rsid w:val="00766A4C"/>
    <w:rsid w:val="00766C34"/>
    <w:rsid w:val="00766C4B"/>
    <w:rsid w:val="00766F35"/>
    <w:rsid w:val="007670DC"/>
    <w:rsid w:val="00767125"/>
    <w:rsid w:val="00767167"/>
    <w:rsid w:val="007671A4"/>
    <w:rsid w:val="007671C8"/>
    <w:rsid w:val="007673F2"/>
    <w:rsid w:val="007674C9"/>
    <w:rsid w:val="007674D9"/>
    <w:rsid w:val="00767AC2"/>
    <w:rsid w:val="00767F76"/>
    <w:rsid w:val="007704B4"/>
    <w:rsid w:val="007704BC"/>
    <w:rsid w:val="00770559"/>
    <w:rsid w:val="007709E4"/>
    <w:rsid w:val="00770A1D"/>
    <w:rsid w:val="00770CB2"/>
    <w:rsid w:val="00770D52"/>
    <w:rsid w:val="00770FB9"/>
    <w:rsid w:val="00771193"/>
    <w:rsid w:val="007711FA"/>
    <w:rsid w:val="007712F1"/>
    <w:rsid w:val="00771494"/>
    <w:rsid w:val="007719D7"/>
    <w:rsid w:val="00771D59"/>
    <w:rsid w:val="00771F81"/>
    <w:rsid w:val="0077204E"/>
    <w:rsid w:val="0077213D"/>
    <w:rsid w:val="007722AD"/>
    <w:rsid w:val="00772443"/>
    <w:rsid w:val="007727EE"/>
    <w:rsid w:val="0077284D"/>
    <w:rsid w:val="007728C6"/>
    <w:rsid w:val="00772A6B"/>
    <w:rsid w:val="00772CCC"/>
    <w:rsid w:val="007736AB"/>
    <w:rsid w:val="00773730"/>
    <w:rsid w:val="0077379E"/>
    <w:rsid w:val="00773E3C"/>
    <w:rsid w:val="00773E52"/>
    <w:rsid w:val="00773E5D"/>
    <w:rsid w:val="00773EC2"/>
    <w:rsid w:val="007742D5"/>
    <w:rsid w:val="00774390"/>
    <w:rsid w:val="0077447F"/>
    <w:rsid w:val="0077462C"/>
    <w:rsid w:val="007746F2"/>
    <w:rsid w:val="00774853"/>
    <w:rsid w:val="00774A9E"/>
    <w:rsid w:val="0077548D"/>
    <w:rsid w:val="007755DE"/>
    <w:rsid w:val="0077572B"/>
    <w:rsid w:val="007757D2"/>
    <w:rsid w:val="00775A44"/>
    <w:rsid w:val="00775B47"/>
    <w:rsid w:val="0077614A"/>
    <w:rsid w:val="007761F9"/>
    <w:rsid w:val="0077628F"/>
    <w:rsid w:val="0077641A"/>
    <w:rsid w:val="00776577"/>
    <w:rsid w:val="0077670F"/>
    <w:rsid w:val="007769E3"/>
    <w:rsid w:val="00776A2D"/>
    <w:rsid w:val="00776D52"/>
    <w:rsid w:val="00776F4A"/>
    <w:rsid w:val="00776F9A"/>
    <w:rsid w:val="0077711C"/>
    <w:rsid w:val="00777179"/>
    <w:rsid w:val="007776F3"/>
    <w:rsid w:val="007777B5"/>
    <w:rsid w:val="00777C5F"/>
    <w:rsid w:val="00780343"/>
    <w:rsid w:val="0078036D"/>
    <w:rsid w:val="00780396"/>
    <w:rsid w:val="007803D0"/>
    <w:rsid w:val="0078056B"/>
    <w:rsid w:val="007806D9"/>
    <w:rsid w:val="00780A09"/>
    <w:rsid w:val="00780D1C"/>
    <w:rsid w:val="00780E50"/>
    <w:rsid w:val="00780F61"/>
    <w:rsid w:val="00781002"/>
    <w:rsid w:val="0078100E"/>
    <w:rsid w:val="00781168"/>
    <w:rsid w:val="007814D3"/>
    <w:rsid w:val="0078192D"/>
    <w:rsid w:val="00781A8E"/>
    <w:rsid w:val="00781B90"/>
    <w:rsid w:val="0078203E"/>
    <w:rsid w:val="00782082"/>
    <w:rsid w:val="007821B1"/>
    <w:rsid w:val="007824C3"/>
    <w:rsid w:val="007824FA"/>
    <w:rsid w:val="00782796"/>
    <w:rsid w:val="007828EA"/>
    <w:rsid w:val="0078291C"/>
    <w:rsid w:val="00782A97"/>
    <w:rsid w:val="00782B74"/>
    <w:rsid w:val="00783292"/>
    <w:rsid w:val="00783B61"/>
    <w:rsid w:val="00783BBF"/>
    <w:rsid w:val="00784585"/>
    <w:rsid w:val="007846D3"/>
    <w:rsid w:val="0078471F"/>
    <w:rsid w:val="00784721"/>
    <w:rsid w:val="0078476D"/>
    <w:rsid w:val="00784A82"/>
    <w:rsid w:val="00784C92"/>
    <w:rsid w:val="00784F03"/>
    <w:rsid w:val="00784FFE"/>
    <w:rsid w:val="00785034"/>
    <w:rsid w:val="00785247"/>
    <w:rsid w:val="00785371"/>
    <w:rsid w:val="0078550D"/>
    <w:rsid w:val="007855C8"/>
    <w:rsid w:val="007856CD"/>
    <w:rsid w:val="007859FE"/>
    <w:rsid w:val="00785AA3"/>
    <w:rsid w:val="00785B49"/>
    <w:rsid w:val="00785C80"/>
    <w:rsid w:val="00785E7A"/>
    <w:rsid w:val="007869C3"/>
    <w:rsid w:val="00786A33"/>
    <w:rsid w:val="00786D2D"/>
    <w:rsid w:val="00786E6D"/>
    <w:rsid w:val="00786F49"/>
    <w:rsid w:val="00786FC3"/>
    <w:rsid w:val="00787445"/>
    <w:rsid w:val="00787594"/>
    <w:rsid w:val="00787E4D"/>
    <w:rsid w:val="00787EF0"/>
    <w:rsid w:val="007900FE"/>
    <w:rsid w:val="00790320"/>
    <w:rsid w:val="00790463"/>
    <w:rsid w:val="007904DA"/>
    <w:rsid w:val="007904F0"/>
    <w:rsid w:val="0079096E"/>
    <w:rsid w:val="00790BEB"/>
    <w:rsid w:val="00790C17"/>
    <w:rsid w:val="00790F06"/>
    <w:rsid w:val="007911D6"/>
    <w:rsid w:val="007917D2"/>
    <w:rsid w:val="00791825"/>
    <w:rsid w:val="00791BF7"/>
    <w:rsid w:val="00791C15"/>
    <w:rsid w:val="00791D80"/>
    <w:rsid w:val="00791EDF"/>
    <w:rsid w:val="00791F55"/>
    <w:rsid w:val="00791FEE"/>
    <w:rsid w:val="00792119"/>
    <w:rsid w:val="007923E7"/>
    <w:rsid w:val="007924E6"/>
    <w:rsid w:val="00792714"/>
    <w:rsid w:val="007927A9"/>
    <w:rsid w:val="0079291B"/>
    <w:rsid w:val="00792A8B"/>
    <w:rsid w:val="00792AE0"/>
    <w:rsid w:val="00792B0E"/>
    <w:rsid w:val="00792CC3"/>
    <w:rsid w:val="00792EA6"/>
    <w:rsid w:val="00792F02"/>
    <w:rsid w:val="00793296"/>
    <w:rsid w:val="00793315"/>
    <w:rsid w:val="007933E3"/>
    <w:rsid w:val="0079362D"/>
    <w:rsid w:val="00793DA0"/>
    <w:rsid w:val="00793E73"/>
    <w:rsid w:val="00793F10"/>
    <w:rsid w:val="00793FCB"/>
    <w:rsid w:val="00793FF4"/>
    <w:rsid w:val="007941AE"/>
    <w:rsid w:val="0079424B"/>
    <w:rsid w:val="00794543"/>
    <w:rsid w:val="00794615"/>
    <w:rsid w:val="00794893"/>
    <w:rsid w:val="00794B1D"/>
    <w:rsid w:val="00794B53"/>
    <w:rsid w:val="00794CB3"/>
    <w:rsid w:val="00794DC1"/>
    <w:rsid w:val="0079514C"/>
    <w:rsid w:val="0079556D"/>
    <w:rsid w:val="0079559D"/>
    <w:rsid w:val="007958DF"/>
    <w:rsid w:val="0079599F"/>
    <w:rsid w:val="00795EBB"/>
    <w:rsid w:val="00795F0C"/>
    <w:rsid w:val="00796027"/>
    <w:rsid w:val="007962A8"/>
    <w:rsid w:val="0079643C"/>
    <w:rsid w:val="00796480"/>
    <w:rsid w:val="0079652F"/>
    <w:rsid w:val="007966DE"/>
    <w:rsid w:val="00796938"/>
    <w:rsid w:val="00796C31"/>
    <w:rsid w:val="00796E0E"/>
    <w:rsid w:val="0079704B"/>
    <w:rsid w:val="0079751C"/>
    <w:rsid w:val="0079787A"/>
    <w:rsid w:val="00797C73"/>
    <w:rsid w:val="00797DB4"/>
    <w:rsid w:val="007A020F"/>
    <w:rsid w:val="007A04FA"/>
    <w:rsid w:val="007A0500"/>
    <w:rsid w:val="007A05F3"/>
    <w:rsid w:val="007A069C"/>
    <w:rsid w:val="007A0999"/>
    <w:rsid w:val="007A0A98"/>
    <w:rsid w:val="007A0BC9"/>
    <w:rsid w:val="007A0DE2"/>
    <w:rsid w:val="007A12CD"/>
    <w:rsid w:val="007A140E"/>
    <w:rsid w:val="007A1478"/>
    <w:rsid w:val="007A1893"/>
    <w:rsid w:val="007A18E4"/>
    <w:rsid w:val="007A1E97"/>
    <w:rsid w:val="007A1FD7"/>
    <w:rsid w:val="007A2195"/>
    <w:rsid w:val="007A23E1"/>
    <w:rsid w:val="007A249D"/>
    <w:rsid w:val="007A27EA"/>
    <w:rsid w:val="007A2A4C"/>
    <w:rsid w:val="007A2C5F"/>
    <w:rsid w:val="007A31CD"/>
    <w:rsid w:val="007A33C9"/>
    <w:rsid w:val="007A3470"/>
    <w:rsid w:val="007A3639"/>
    <w:rsid w:val="007A3743"/>
    <w:rsid w:val="007A38E7"/>
    <w:rsid w:val="007A399F"/>
    <w:rsid w:val="007A3A7D"/>
    <w:rsid w:val="007A3BBB"/>
    <w:rsid w:val="007A3F1F"/>
    <w:rsid w:val="007A4009"/>
    <w:rsid w:val="007A422D"/>
    <w:rsid w:val="007A4264"/>
    <w:rsid w:val="007A4329"/>
    <w:rsid w:val="007A460D"/>
    <w:rsid w:val="007A4771"/>
    <w:rsid w:val="007A4872"/>
    <w:rsid w:val="007A4ACE"/>
    <w:rsid w:val="007A4DEF"/>
    <w:rsid w:val="007A4E66"/>
    <w:rsid w:val="007A4EDD"/>
    <w:rsid w:val="007A4F7D"/>
    <w:rsid w:val="007A5425"/>
    <w:rsid w:val="007A5428"/>
    <w:rsid w:val="007A54CE"/>
    <w:rsid w:val="007A5897"/>
    <w:rsid w:val="007A5B24"/>
    <w:rsid w:val="007A5C7C"/>
    <w:rsid w:val="007A5CBA"/>
    <w:rsid w:val="007A617C"/>
    <w:rsid w:val="007A6621"/>
    <w:rsid w:val="007A6662"/>
    <w:rsid w:val="007A6795"/>
    <w:rsid w:val="007A6B11"/>
    <w:rsid w:val="007A6EA3"/>
    <w:rsid w:val="007A7319"/>
    <w:rsid w:val="007A7393"/>
    <w:rsid w:val="007A7652"/>
    <w:rsid w:val="007A7711"/>
    <w:rsid w:val="007A779D"/>
    <w:rsid w:val="007A7B04"/>
    <w:rsid w:val="007A7B5D"/>
    <w:rsid w:val="007A7E18"/>
    <w:rsid w:val="007A7EAD"/>
    <w:rsid w:val="007B000F"/>
    <w:rsid w:val="007B0410"/>
    <w:rsid w:val="007B08AA"/>
    <w:rsid w:val="007B0CF8"/>
    <w:rsid w:val="007B0F03"/>
    <w:rsid w:val="007B0F2A"/>
    <w:rsid w:val="007B1018"/>
    <w:rsid w:val="007B10E1"/>
    <w:rsid w:val="007B11B1"/>
    <w:rsid w:val="007B1516"/>
    <w:rsid w:val="007B16A9"/>
    <w:rsid w:val="007B1870"/>
    <w:rsid w:val="007B1B56"/>
    <w:rsid w:val="007B1CE6"/>
    <w:rsid w:val="007B1F98"/>
    <w:rsid w:val="007B20B4"/>
    <w:rsid w:val="007B2224"/>
    <w:rsid w:val="007B2333"/>
    <w:rsid w:val="007B244B"/>
    <w:rsid w:val="007B27BB"/>
    <w:rsid w:val="007B283E"/>
    <w:rsid w:val="007B292A"/>
    <w:rsid w:val="007B2EAD"/>
    <w:rsid w:val="007B3608"/>
    <w:rsid w:val="007B364E"/>
    <w:rsid w:val="007B3A26"/>
    <w:rsid w:val="007B3ACA"/>
    <w:rsid w:val="007B3C71"/>
    <w:rsid w:val="007B3E16"/>
    <w:rsid w:val="007B3E5D"/>
    <w:rsid w:val="007B3E79"/>
    <w:rsid w:val="007B3ECA"/>
    <w:rsid w:val="007B40CF"/>
    <w:rsid w:val="007B4348"/>
    <w:rsid w:val="007B45F9"/>
    <w:rsid w:val="007B4667"/>
    <w:rsid w:val="007B4850"/>
    <w:rsid w:val="007B4BE6"/>
    <w:rsid w:val="007B4C5C"/>
    <w:rsid w:val="007B5136"/>
    <w:rsid w:val="007B54F4"/>
    <w:rsid w:val="007B59C3"/>
    <w:rsid w:val="007B5A92"/>
    <w:rsid w:val="007B5EE6"/>
    <w:rsid w:val="007B615B"/>
    <w:rsid w:val="007B641C"/>
    <w:rsid w:val="007B6677"/>
    <w:rsid w:val="007B6690"/>
    <w:rsid w:val="007B6884"/>
    <w:rsid w:val="007B6A3F"/>
    <w:rsid w:val="007B6DE1"/>
    <w:rsid w:val="007B6E14"/>
    <w:rsid w:val="007B6E9B"/>
    <w:rsid w:val="007B6F23"/>
    <w:rsid w:val="007B72F1"/>
    <w:rsid w:val="007B7410"/>
    <w:rsid w:val="007B74A2"/>
    <w:rsid w:val="007B751F"/>
    <w:rsid w:val="007B75CE"/>
    <w:rsid w:val="007B767D"/>
    <w:rsid w:val="007B76CE"/>
    <w:rsid w:val="007B7757"/>
    <w:rsid w:val="007B77B8"/>
    <w:rsid w:val="007B784E"/>
    <w:rsid w:val="007B78AE"/>
    <w:rsid w:val="007B78F5"/>
    <w:rsid w:val="007B796D"/>
    <w:rsid w:val="007B7B7A"/>
    <w:rsid w:val="007B7BEE"/>
    <w:rsid w:val="007B7C8E"/>
    <w:rsid w:val="007B7E37"/>
    <w:rsid w:val="007C0158"/>
    <w:rsid w:val="007C0684"/>
    <w:rsid w:val="007C06D4"/>
    <w:rsid w:val="007C0720"/>
    <w:rsid w:val="007C074F"/>
    <w:rsid w:val="007C08E2"/>
    <w:rsid w:val="007C0E2C"/>
    <w:rsid w:val="007C0E58"/>
    <w:rsid w:val="007C0E8D"/>
    <w:rsid w:val="007C0FBF"/>
    <w:rsid w:val="007C1150"/>
    <w:rsid w:val="007C1164"/>
    <w:rsid w:val="007C1398"/>
    <w:rsid w:val="007C1583"/>
    <w:rsid w:val="007C1708"/>
    <w:rsid w:val="007C1822"/>
    <w:rsid w:val="007C1937"/>
    <w:rsid w:val="007C1A70"/>
    <w:rsid w:val="007C1A91"/>
    <w:rsid w:val="007C1B0C"/>
    <w:rsid w:val="007C1E8B"/>
    <w:rsid w:val="007C1F27"/>
    <w:rsid w:val="007C1F71"/>
    <w:rsid w:val="007C2169"/>
    <w:rsid w:val="007C2578"/>
    <w:rsid w:val="007C2600"/>
    <w:rsid w:val="007C2E4F"/>
    <w:rsid w:val="007C3270"/>
    <w:rsid w:val="007C37A5"/>
    <w:rsid w:val="007C3B4C"/>
    <w:rsid w:val="007C3B69"/>
    <w:rsid w:val="007C42C3"/>
    <w:rsid w:val="007C447E"/>
    <w:rsid w:val="007C44B2"/>
    <w:rsid w:val="007C44E3"/>
    <w:rsid w:val="007C49DD"/>
    <w:rsid w:val="007C4A70"/>
    <w:rsid w:val="007C4BCE"/>
    <w:rsid w:val="007C4BDA"/>
    <w:rsid w:val="007C4CF0"/>
    <w:rsid w:val="007C4DAE"/>
    <w:rsid w:val="007C5597"/>
    <w:rsid w:val="007C59E4"/>
    <w:rsid w:val="007C5B5D"/>
    <w:rsid w:val="007C5C18"/>
    <w:rsid w:val="007C61F2"/>
    <w:rsid w:val="007C62F2"/>
    <w:rsid w:val="007C64FD"/>
    <w:rsid w:val="007C6579"/>
    <w:rsid w:val="007C65CD"/>
    <w:rsid w:val="007C6649"/>
    <w:rsid w:val="007C66D2"/>
    <w:rsid w:val="007C680B"/>
    <w:rsid w:val="007C6C5A"/>
    <w:rsid w:val="007C6CF1"/>
    <w:rsid w:val="007C6DCA"/>
    <w:rsid w:val="007C73AA"/>
    <w:rsid w:val="007C7582"/>
    <w:rsid w:val="007C7647"/>
    <w:rsid w:val="007C77FC"/>
    <w:rsid w:val="007C7A7F"/>
    <w:rsid w:val="007C7B07"/>
    <w:rsid w:val="007C7DCE"/>
    <w:rsid w:val="007C7E44"/>
    <w:rsid w:val="007C7EC8"/>
    <w:rsid w:val="007C7F46"/>
    <w:rsid w:val="007D0026"/>
    <w:rsid w:val="007D036F"/>
    <w:rsid w:val="007D0584"/>
    <w:rsid w:val="007D0849"/>
    <w:rsid w:val="007D0873"/>
    <w:rsid w:val="007D0B68"/>
    <w:rsid w:val="007D0C78"/>
    <w:rsid w:val="007D0C7B"/>
    <w:rsid w:val="007D0CC2"/>
    <w:rsid w:val="007D0FC6"/>
    <w:rsid w:val="007D16A8"/>
    <w:rsid w:val="007D17F9"/>
    <w:rsid w:val="007D1829"/>
    <w:rsid w:val="007D2309"/>
    <w:rsid w:val="007D24DE"/>
    <w:rsid w:val="007D281E"/>
    <w:rsid w:val="007D29FA"/>
    <w:rsid w:val="007D2A15"/>
    <w:rsid w:val="007D2C12"/>
    <w:rsid w:val="007D2CB9"/>
    <w:rsid w:val="007D2F72"/>
    <w:rsid w:val="007D3058"/>
    <w:rsid w:val="007D32E9"/>
    <w:rsid w:val="007D344D"/>
    <w:rsid w:val="007D3493"/>
    <w:rsid w:val="007D3642"/>
    <w:rsid w:val="007D3A19"/>
    <w:rsid w:val="007D3ABF"/>
    <w:rsid w:val="007D3B94"/>
    <w:rsid w:val="007D3F1D"/>
    <w:rsid w:val="007D47CD"/>
    <w:rsid w:val="007D514A"/>
    <w:rsid w:val="007D5368"/>
    <w:rsid w:val="007D559B"/>
    <w:rsid w:val="007D5780"/>
    <w:rsid w:val="007D579E"/>
    <w:rsid w:val="007D593B"/>
    <w:rsid w:val="007D5AB0"/>
    <w:rsid w:val="007D5BC3"/>
    <w:rsid w:val="007D5F1C"/>
    <w:rsid w:val="007D605E"/>
    <w:rsid w:val="007D6121"/>
    <w:rsid w:val="007D6886"/>
    <w:rsid w:val="007D6918"/>
    <w:rsid w:val="007D6B02"/>
    <w:rsid w:val="007D6B06"/>
    <w:rsid w:val="007D6B38"/>
    <w:rsid w:val="007D6B41"/>
    <w:rsid w:val="007D6B46"/>
    <w:rsid w:val="007D70EC"/>
    <w:rsid w:val="007D723B"/>
    <w:rsid w:val="007D74E2"/>
    <w:rsid w:val="007D78EF"/>
    <w:rsid w:val="007D7967"/>
    <w:rsid w:val="007E003F"/>
    <w:rsid w:val="007E0104"/>
    <w:rsid w:val="007E02D5"/>
    <w:rsid w:val="007E059E"/>
    <w:rsid w:val="007E0BF0"/>
    <w:rsid w:val="007E0E87"/>
    <w:rsid w:val="007E0FB3"/>
    <w:rsid w:val="007E12BC"/>
    <w:rsid w:val="007E132D"/>
    <w:rsid w:val="007E135C"/>
    <w:rsid w:val="007E1739"/>
    <w:rsid w:val="007E1740"/>
    <w:rsid w:val="007E1889"/>
    <w:rsid w:val="007E1A76"/>
    <w:rsid w:val="007E1BF5"/>
    <w:rsid w:val="007E1F0E"/>
    <w:rsid w:val="007E20B5"/>
    <w:rsid w:val="007E230E"/>
    <w:rsid w:val="007E2462"/>
    <w:rsid w:val="007E2486"/>
    <w:rsid w:val="007E2497"/>
    <w:rsid w:val="007E2689"/>
    <w:rsid w:val="007E276A"/>
    <w:rsid w:val="007E2A74"/>
    <w:rsid w:val="007E2E84"/>
    <w:rsid w:val="007E306A"/>
    <w:rsid w:val="007E3356"/>
    <w:rsid w:val="007E3814"/>
    <w:rsid w:val="007E39B5"/>
    <w:rsid w:val="007E39C1"/>
    <w:rsid w:val="007E3BD4"/>
    <w:rsid w:val="007E3D14"/>
    <w:rsid w:val="007E3E3D"/>
    <w:rsid w:val="007E3F29"/>
    <w:rsid w:val="007E431D"/>
    <w:rsid w:val="007E4512"/>
    <w:rsid w:val="007E4600"/>
    <w:rsid w:val="007E47EF"/>
    <w:rsid w:val="007E47FC"/>
    <w:rsid w:val="007E4E8E"/>
    <w:rsid w:val="007E4EE5"/>
    <w:rsid w:val="007E502C"/>
    <w:rsid w:val="007E52C5"/>
    <w:rsid w:val="007E5619"/>
    <w:rsid w:val="007E5667"/>
    <w:rsid w:val="007E5796"/>
    <w:rsid w:val="007E5842"/>
    <w:rsid w:val="007E5CB3"/>
    <w:rsid w:val="007E5D71"/>
    <w:rsid w:val="007E5FBD"/>
    <w:rsid w:val="007E6037"/>
    <w:rsid w:val="007E617E"/>
    <w:rsid w:val="007E61E2"/>
    <w:rsid w:val="007E6525"/>
    <w:rsid w:val="007E6C93"/>
    <w:rsid w:val="007E6E1C"/>
    <w:rsid w:val="007E6F03"/>
    <w:rsid w:val="007E6FAA"/>
    <w:rsid w:val="007E7152"/>
    <w:rsid w:val="007E73E6"/>
    <w:rsid w:val="007E75B8"/>
    <w:rsid w:val="007E77A6"/>
    <w:rsid w:val="007E7911"/>
    <w:rsid w:val="007E7A35"/>
    <w:rsid w:val="007E7AE1"/>
    <w:rsid w:val="007E7E84"/>
    <w:rsid w:val="007E7FDB"/>
    <w:rsid w:val="007F0308"/>
    <w:rsid w:val="007F04A7"/>
    <w:rsid w:val="007F060C"/>
    <w:rsid w:val="007F0921"/>
    <w:rsid w:val="007F09E5"/>
    <w:rsid w:val="007F0BE0"/>
    <w:rsid w:val="007F0CAE"/>
    <w:rsid w:val="007F114F"/>
    <w:rsid w:val="007F11D0"/>
    <w:rsid w:val="007F1734"/>
    <w:rsid w:val="007F1740"/>
    <w:rsid w:val="007F18BE"/>
    <w:rsid w:val="007F19C8"/>
    <w:rsid w:val="007F1C48"/>
    <w:rsid w:val="007F1D4D"/>
    <w:rsid w:val="007F1D63"/>
    <w:rsid w:val="007F1F3D"/>
    <w:rsid w:val="007F1F9B"/>
    <w:rsid w:val="007F1FCD"/>
    <w:rsid w:val="007F2782"/>
    <w:rsid w:val="007F2876"/>
    <w:rsid w:val="007F3065"/>
    <w:rsid w:val="007F3253"/>
    <w:rsid w:val="007F3307"/>
    <w:rsid w:val="007F33D8"/>
    <w:rsid w:val="007F3759"/>
    <w:rsid w:val="007F399E"/>
    <w:rsid w:val="007F3A5E"/>
    <w:rsid w:val="007F422E"/>
    <w:rsid w:val="007F4364"/>
    <w:rsid w:val="007F458F"/>
    <w:rsid w:val="007F46F2"/>
    <w:rsid w:val="007F4822"/>
    <w:rsid w:val="007F4A83"/>
    <w:rsid w:val="007F4ED6"/>
    <w:rsid w:val="007F4F11"/>
    <w:rsid w:val="007F4FD5"/>
    <w:rsid w:val="007F507B"/>
    <w:rsid w:val="007F55AF"/>
    <w:rsid w:val="007F5881"/>
    <w:rsid w:val="007F59AD"/>
    <w:rsid w:val="007F59DF"/>
    <w:rsid w:val="007F59F4"/>
    <w:rsid w:val="007F5D26"/>
    <w:rsid w:val="007F5F0B"/>
    <w:rsid w:val="007F5FD5"/>
    <w:rsid w:val="007F62E8"/>
    <w:rsid w:val="007F6931"/>
    <w:rsid w:val="007F69B8"/>
    <w:rsid w:val="007F6AD9"/>
    <w:rsid w:val="007F6C6F"/>
    <w:rsid w:val="007F6F78"/>
    <w:rsid w:val="007F6FAB"/>
    <w:rsid w:val="007F759E"/>
    <w:rsid w:val="007F7A4F"/>
    <w:rsid w:val="007F7B3B"/>
    <w:rsid w:val="007F7C0F"/>
    <w:rsid w:val="007F7CB1"/>
    <w:rsid w:val="007F7D79"/>
    <w:rsid w:val="007F7F23"/>
    <w:rsid w:val="00800148"/>
    <w:rsid w:val="008001E4"/>
    <w:rsid w:val="00800341"/>
    <w:rsid w:val="008004BC"/>
    <w:rsid w:val="00800555"/>
    <w:rsid w:val="0080095D"/>
    <w:rsid w:val="008009B0"/>
    <w:rsid w:val="00800A2A"/>
    <w:rsid w:val="00800BF3"/>
    <w:rsid w:val="00800EC5"/>
    <w:rsid w:val="00800FC7"/>
    <w:rsid w:val="008010CD"/>
    <w:rsid w:val="008015A6"/>
    <w:rsid w:val="00801671"/>
    <w:rsid w:val="008016EE"/>
    <w:rsid w:val="00801735"/>
    <w:rsid w:val="008017B6"/>
    <w:rsid w:val="00801F11"/>
    <w:rsid w:val="00801F5C"/>
    <w:rsid w:val="00802120"/>
    <w:rsid w:val="00802527"/>
    <w:rsid w:val="008025FB"/>
    <w:rsid w:val="0080266F"/>
    <w:rsid w:val="00802714"/>
    <w:rsid w:val="008028C7"/>
    <w:rsid w:val="00802ADD"/>
    <w:rsid w:val="00802DFA"/>
    <w:rsid w:val="008032AE"/>
    <w:rsid w:val="00803380"/>
    <w:rsid w:val="00803408"/>
    <w:rsid w:val="0080343C"/>
    <w:rsid w:val="00803451"/>
    <w:rsid w:val="008034CE"/>
    <w:rsid w:val="0080366E"/>
    <w:rsid w:val="00803823"/>
    <w:rsid w:val="00803876"/>
    <w:rsid w:val="00803A28"/>
    <w:rsid w:val="00803A4B"/>
    <w:rsid w:val="00803AB1"/>
    <w:rsid w:val="00803C7B"/>
    <w:rsid w:val="00803E4C"/>
    <w:rsid w:val="0080418E"/>
    <w:rsid w:val="00804276"/>
    <w:rsid w:val="0080441F"/>
    <w:rsid w:val="00804463"/>
    <w:rsid w:val="0080484C"/>
    <w:rsid w:val="0080495C"/>
    <w:rsid w:val="00804FA7"/>
    <w:rsid w:val="00805075"/>
    <w:rsid w:val="00805352"/>
    <w:rsid w:val="008058D9"/>
    <w:rsid w:val="00805C4A"/>
    <w:rsid w:val="00805C96"/>
    <w:rsid w:val="00805F25"/>
    <w:rsid w:val="0080637F"/>
    <w:rsid w:val="008064AA"/>
    <w:rsid w:val="00806591"/>
    <w:rsid w:val="00806710"/>
    <w:rsid w:val="00806794"/>
    <w:rsid w:val="00806CCE"/>
    <w:rsid w:val="008071EA"/>
    <w:rsid w:val="0080753C"/>
    <w:rsid w:val="00807789"/>
    <w:rsid w:val="008079F9"/>
    <w:rsid w:val="00807C2A"/>
    <w:rsid w:val="00810072"/>
    <w:rsid w:val="00810200"/>
    <w:rsid w:val="0081032E"/>
    <w:rsid w:val="008105F7"/>
    <w:rsid w:val="0081073D"/>
    <w:rsid w:val="00810BDD"/>
    <w:rsid w:val="00810D40"/>
    <w:rsid w:val="00810EA5"/>
    <w:rsid w:val="0081131A"/>
    <w:rsid w:val="008114C5"/>
    <w:rsid w:val="008117CE"/>
    <w:rsid w:val="00811A02"/>
    <w:rsid w:val="00811D76"/>
    <w:rsid w:val="00811DD2"/>
    <w:rsid w:val="00811DE6"/>
    <w:rsid w:val="008120FD"/>
    <w:rsid w:val="00812192"/>
    <w:rsid w:val="008124E3"/>
    <w:rsid w:val="00812602"/>
    <w:rsid w:val="00812754"/>
    <w:rsid w:val="0081277B"/>
    <w:rsid w:val="008127DE"/>
    <w:rsid w:val="00812A27"/>
    <w:rsid w:val="00812C62"/>
    <w:rsid w:val="008131C6"/>
    <w:rsid w:val="008132FD"/>
    <w:rsid w:val="008133C7"/>
    <w:rsid w:val="00813895"/>
    <w:rsid w:val="00813A93"/>
    <w:rsid w:val="00813C17"/>
    <w:rsid w:val="00813C1A"/>
    <w:rsid w:val="00813D14"/>
    <w:rsid w:val="00813F72"/>
    <w:rsid w:val="00813FFD"/>
    <w:rsid w:val="00814266"/>
    <w:rsid w:val="008142B4"/>
    <w:rsid w:val="008142C9"/>
    <w:rsid w:val="00814344"/>
    <w:rsid w:val="008149C1"/>
    <w:rsid w:val="00814A03"/>
    <w:rsid w:val="00814A37"/>
    <w:rsid w:val="00814AEB"/>
    <w:rsid w:val="00814C38"/>
    <w:rsid w:val="00814DE8"/>
    <w:rsid w:val="00814F48"/>
    <w:rsid w:val="00814FAF"/>
    <w:rsid w:val="00814FD5"/>
    <w:rsid w:val="00814FE0"/>
    <w:rsid w:val="008153DA"/>
    <w:rsid w:val="008154FF"/>
    <w:rsid w:val="00815554"/>
    <w:rsid w:val="0081580B"/>
    <w:rsid w:val="008158E5"/>
    <w:rsid w:val="00815980"/>
    <w:rsid w:val="00815D1C"/>
    <w:rsid w:val="008161DB"/>
    <w:rsid w:val="00816693"/>
    <w:rsid w:val="00816751"/>
    <w:rsid w:val="00816958"/>
    <w:rsid w:val="00816DCA"/>
    <w:rsid w:val="00816EE9"/>
    <w:rsid w:val="00816F7E"/>
    <w:rsid w:val="00817437"/>
    <w:rsid w:val="008176D7"/>
    <w:rsid w:val="008178E2"/>
    <w:rsid w:val="008179D1"/>
    <w:rsid w:val="00817A9C"/>
    <w:rsid w:val="00817BD0"/>
    <w:rsid w:val="00817C11"/>
    <w:rsid w:val="00820154"/>
    <w:rsid w:val="008201B1"/>
    <w:rsid w:val="008201DE"/>
    <w:rsid w:val="00820237"/>
    <w:rsid w:val="0082060B"/>
    <w:rsid w:val="00820627"/>
    <w:rsid w:val="008207FC"/>
    <w:rsid w:val="00820988"/>
    <w:rsid w:val="008209DA"/>
    <w:rsid w:val="00820C5D"/>
    <w:rsid w:val="00820CD0"/>
    <w:rsid w:val="00820EB4"/>
    <w:rsid w:val="00820F5E"/>
    <w:rsid w:val="00820F78"/>
    <w:rsid w:val="008211D5"/>
    <w:rsid w:val="008212A7"/>
    <w:rsid w:val="008213E4"/>
    <w:rsid w:val="008215F4"/>
    <w:rsid w:val="008216DD"/>
    <w:rsid w:val="0082179A"/>
    <w:rsid w:val="00821858"/>
    <w:rsid w:val="008218A9"/>
    <w:rsid w:val="00821E84"/>
    <w:rsid w:val="008220DA"/>
    <w:rsid w:val="00822578"/>
    <w:rsid w:val="008225A7"/>
    <w:rsid w:val="008228CE"/>
    <w:rsid w:val="00822B25"/>
    <w:rsid w:val="00822B55"/>
    <w:rsid w:val="00822BB4"/>
    <w:rsid w:val="00822D25"/>
    <w:rsid w:val="00822EA5"/>
    <w:rsid w:val="00823164"/>
    <w:rsid w:val="00823247"/>
    <w:rsid w:val="00823259"/>
    <w:rsid w:val="008232BF"/>
    <w:rsid w:val="00823346"/>
    <w:rsid w:val="00823496"/>
    <w:rsid w:val="00823543"/>
    <w:rsid w:val="00823689"/>
    <w:rsid w:val="00823901"/>
    <w:rsid w:val="008239A0"/>
    <w:rsid w:val="008239AC"/>
    <w:rsid w:val="00823CA7"/>
    <w:rsid w:val="00823D52"/>
    <w:rsid w:val="008240B1"/>
    <w:rsid w:val="00824125"/>
    <w:rsid w:val="00824609"/>
    <w:rsid w:val="00824712"/>
    <w:rsid w:val="00824770"/>
    <w:rsid w:val="00824B0F"/>
    <w:rsid w:val="00824B18"/>
    <w:rsid w:val="00824B20"/>
    <w:rsid w:val="00824D31"/>
    <w:rsid w:val="00824D5F"/>
    <w:rsid w:val="00824D68"/>
    <w:rsid w:val="00824D6A"/>
    <w:rsid w:val="00824DC0"/>
    <w:rsid w:val="00825644"/>
    <w:rsid w:val="00826139"/>
    <w:rsid w:val="00826273"/>
    <w:rsid w:val="0082633B"/>
    <w:rsid w:val="00826CD8"/>
    <w:rsid w:val="00826D62"/>
    <w:rsid w:val="00827079"/>
    <w:rsid w:val="008270F0"/>
    <w:rsid w:val="008274B1"/>
    <w:rsid w:val="00827C0B"/>
    <w:rsid w:val="00827CD8"/>
    <w:rsid w:val="00830134"/>
    <w:rsid w:val="00830766"/>
    <w:rsid w:val="00830951"/>
    <w:rsid w:val="00830A33"/>
    <w:rsid w:val="00830C3D"/>
    <w:rsid w:val="00830C4D"/>
    <w:rsid w:val="00830CD1"/>
    <w:rsid w:val="00830EB4"/>
    <w:rsid w:val="00831031"/>
    <w:rsid w:val="0083113F"/>
    <w:rsid w:val="008312A3"/>
    <w:rsid w:val="008312AA"/>
    <w:rsid w:val="0083186C"/>
    <w:rsid w:val="00831D0B"/>
    <w:rsid w:val="008320D6"/>
    <w:rsid w:val="008322B0"/>
    <w:rsid w:val="0083238A"/>
    <w:rsid w:val="0083238B"/>
    <w:rsid w:val="008326B4"/>
    <w:rsid w:val="0083283E"/>
    <w:rsid w:val="0083285B"/>
    <w:rsid w:val="00832BD7"/>
    <w:rsid w:val="00832F0C"/>
    <w:rsid w:val="00832F94"/>
    <w:rsid w:val="00833755"/>
    <w:rsid w:val="008338D2"/>
    <w:rsid w:val="00833AE4"/>
    <w:rsid w:val="00833C07"/>
    <w:rsid w:val="00833C96"/>
    <w:rsid w:val="00833CD0"/>
    <w:rsid w:val="00833E72"/>
    <w:rsid w:val="00833F17"/>
    <w:rsid w:val="00833F4E"/>
    <w:rsid w:val="008340EF"/>
    <w:rsid w:val="008342A4"/>
    <w:rsid w:val="008342E3"/>
    <w:rsid w:val="0083479D"/>
    <w:rsid w:val="008348B8"/>
    <w:rsid w:val="00834966"/>
    <w:rsid w:val="00834B5F"/>
    <w:rsid w:val="00834B61"/>
    <w:rsid w:val="00834D0A"/>
    <w:rsid w:val="00835315"/>
    <w:rsid w:val="00835518"/>
    <w:rsid w:val="00835C9A"/>
    <w:rsid w:val="00835D2B"/>
    <w:rsid w:val="008360B9"/>
    <w:rsid w:val="0083636E"/>
    <w:rsid w:val="008366C4"/>
    <w:rsid w:val="00836865"/>
    <w:rsid w:val="008369A8"/>
    <w:rsid w:val="00836CB2"/>
    <w:rsid w:val="00836E5C"/>
    <w:rsid w:val="00837007"/>
    <w:rsid w:val="00837050"/>
    <w:rsid w:val="008370A6"/>
    <w:rsid w:val="00837154"/>
    <w:rsid w:val="008373DA"/>
    <w:rsid w:val="0083746C"/>
    <w:rsid w:val="008379CD"/>
    <w:rsid w:val="00837A4F"/>
    <w:rsid w:val="00837B44"/>
    <w:rsid w:val="00837CC8"/>
    <w:rsid w:val="00837D9C"/>
    <w:rsid w:val="00837E68"/>
    <w:rsid w:val="00837EE0"/>
    <w:rsid w:val="00837F51"/>
    <w:rsid w:val="00837F67"/>
    <w:rsid w:val="00840110"/>
    <w:rsid w:val="008406EF"/>
    <w:rsid w:val="00840937"/>
    <w:rsid w:val="00840942"/>
    <w:rsid w:val="00840AAD"/>
    <w:rsid w:val="0084100B"/>
    <w:rsid w:val="0084113D"/>
    <w:rsid w:val="00841168"/>
    <w:rsid w:val="00841188"/>
    <w:rsid w:val="0084174F"/>
    <w:rsid w:val="0084181D"/>
    <w:rsid w:val="00841954"/>
    <w:rsid w:val="00841C43"/>
    <w:rsid w:val="00841CB7"/>
    <w:rsid w:val="00841DB5"/>
    <w:rsid w:val="00841EE4"/>
    <w:rsid w:val="00841F72"/>
    <w:rsid w:val="008421A0"/>
    <w:rsid w:val="008422A3"/>
    <w:rsid w:val="00842356"/>
    <w:rsid w:val="0084242C"/>
    <w:rsid w:val="008425A2"/>
    <w:rsid w:val="008426E0"/>
    <w:rsid w:val="0084298B"/>
    <w:rsid w:val="00842A43"/>
    <w:rsid w:val="00842B51"/>
    <w:rsid w:val="008436A2"/>
    <w:rsid w:val="008438E8"/>
    <w:rsid w:val="008439A4"/>
    <w:rsid w:val="00843B23"/>
    <w:rsid w:val="00843E49"/>
    <w:rsid w:val="00843E5B"/>
    <w:rsid w:val="0084408B"/>
    <w:rsid w:val="008440ED"/>
    <w:rsid w:val="0084419C"/>
    <w:rsid w:val="008441F8"/>
    <w:rsid w:val="008446B9"/>
    <w:rsid w:val="00844970"/>
    <w:rsid w:val="00844B1C"/>
    <w:rsid w:val="00844F84"/>
    <w:rsid w:val="00845214"/>
    <w:rsid w:val="008452C8"/>
    <w:rsid w:val="008454A9"/>
    <w:rsid w:val="00845535"/>
    <w:rsid w:val="008455ED"/>
    <w:rsid w:val="0084574E"/>
    <w:rsid w:val="00845ADF"/>
    <w:rsid w:val="00845FE5"/>
    <w:rsid w:val="00846131"/>
    <w:rsid w:val="0084616B"/>
    <w:rsid w:val="008465C0"/>
    <w:rsid w:val="008466C7"/>
    <w:rsid w:val="0084678A"/>
    <w:rsid w:val="00846984"/>
    <w:rsid w:val="00846DCE"/>
    <w:rsid w:val="0084719F"/>
    <w:rsid w:val="008473E3"/>
    <w:rsid w:val="0084750B"/>
    <w:rsid w:val="0084776B"/>
    <w:rsid w:val="00847B31"/>
    <w:rsid w:val="00850080"/>
    <w:rsid w:val="0085012D"/>
    <w:rsid w:val="008502F2"/>
    <w:rsid w:val="008506F2"/>
    <w:rsid w:val="00850726"/>
    <w:rsid w:val="00850C74"/>
    <w:rsid w:val="00850E82"/>
    <w:rsid w:val="00850F60"/>
    <w:rsid w:val="008510B6"/>
    <w:rsid w:val="0085125E"/>
    <w:rsid w:val="008513C7"/>
    <w:rsid w:val="008516C7"/>
    <w:rsid w:val="008518A2"/>
    <w:rsid w:val="00851A76"/>
    <w:rsid w:val="00851BD8"/>
    <w:rsid w:val="00851DFA"/>
    <w:rsid w:val="00851F02"/>
    <w:rsid w:val="0085212E"/>
    <w:rsid w:val="0085220F"/>
    <w:rsid w:val="00852269"/>
    <w:rsid w:val="008523BB"/>
    <w:rsid w:val="00852413"/>
    <w:rsid w:val="0085253F"/>
    <w:rsid w:val="00852DEC"/>
    <w:rsid w:val="00853031"/>
    <w:rsid w:val="00853221"/>
    <w:rsid w:val="00853341"/>
    <w:rsid w:val="008537B7"/>
    <w:rsid w:val="00853992"/>
    <w:rsid w:val="00854114"/>
    <w:rsid w:val="00854170"/>
    <w:rsid w:val="0085417A"/>
    <w:rsid w:val="008541A8"/>
    <w:rsid w:val="008543E4"/>
    <w:rsid w:val="008543EC"/>
    <w:rsid w:val="008543F8"/>
    <w:rsid w:val="00854C40"/>
    <w:rsid w:val="00854E58"/>
    <w:rsid w:val="0085524C"/>
    <w:rsid w:val="00855408"/>
    <w:rsid w:val="00855496"/>
    <w:rsid w:val="00855B12"/>
    <w:rsid w:val="00855F40"/>
    <w:rsid w:val="00855F48"/>
    <w:rsid w:val="00855F8D"/>
    <w:rsid w:val="008567C0"/>
    <w:rsid w:val="008567E5"/>
    <w:rsid w:val="00856AA6"/>
    <w:rsid w:val="0085728A"/>
    <w:rsid w:val="008573EA"/>
    <w:rsid w:val="00857572"/>
    <w:rsid w:val="008578C6"/>
    <w:rsid w:val="008578CE"/>
    <w:rsid w:val="00860393"/>
    <w:rsid w:val="00860548"/>
    <w:rsid w:val="008607C3"/>
    <w:rsid w:val="008607F9"/>
    <w:rsid w:val="00860D1A"/>
    <w:rsid w:val="00860E69"/>
    <w:rsid w:val="00860E94"/>
    <w:rsid w:val="00861664"/>
    <w:rsid w:val="008616E1"/>
    <w:rsid w:val="00861842"/>
    <w:rsid w:val="00861A60"/>
    <w:rsid w:val="00861D42"/>
    <w:rsid w:val="00861E24"/>
    <w:rsid w:val="00861E72"/>
    <w:rsid w:val="008621CA"/>
    <w:rsid w:val="0086238B"/>
    <w:rsid w:val="008624F2"/>
    <w:rsid w:val="008626B8"/>
    <w:rsid w:val="00862711"/>
    <w:rsid w:val="00862A7C"/>
    <w:rsid w:val="00862AF5"/>
    <w:rsid w:val="00862BF2"/>
    <w:rsid w:val="00862EBA"/>
    <w:rsid w:val="0086327F"/>
    <w:rsid w:val="0086363D"/>
    <w:rsid w:val="00863FB4"/>
    <w:rsid w:val="0086403B"/>
    <w:rsid w:val="00864162"/>
    <w:rsid w:val="008641FE"/>
    <w:rsid w:val="00864245"/>
    <w:rsid w:val="008644FA"/>
    <w:rsid w:val="0086457C"/>
    <w:rsid w:val="0086459B"/>
    <w:rsid w:val="00864B5D"/>
    <w:rsid w:val="00864D27"/>
    <w:rsid w:val="00864EE7"/>
    <w:rsid w:val="00864F49"/>
    <w:rsid w:val="008651F3"/>
    <w:rsid w:val="00865463"/>
    <w:rsid w:val="008654C3"/>
    <w:rsid w:val="00865662"/>
    <w:rsid w:val="008659B8"/>
    <w:rsid w:val="00865A86"/>
    <w:rsid w:val="00865ACA"/>
    <w:rsid w:val="00866147"/>
    <w:rsid w:val="00866236"/>
    <w:rsid w:val="00866256"/>
    <w:rsid w:val="00866B7B"/>
    <w:rsid w:val="00866C67"/>
    <w:rsid w:val="00866E1F"/>
    <w:rsid w:val="00866FED"/>
    <w:rsid w:val="00867250"/>
    <w:rsid w:val="0086752E"/>
    <w:rsid w:val="008678A1"/>
    <w:rsid w:val="00867ADF"/>
    <w:rsid w:val="00867D45"/>
    <w:rsid w:val="00867E98"/>
    <w:rsid w:val="00867EAF"/>
    <w:rsid w:val="0087012A"/>
    <w:rsid w:val="008704B2"/>
    <w:rsid w:val="0087081C"/>
    <w:rsid w:val="00871317"/>
    <w:rsid w:val="008713B3"/>
    <w:rsid w:val="00871775"/>
    <w:rsid w:val="008717D1"/>
    <w:rsid w:val="00871844"/>
    <w:rsid w:val="00871A03"/>
    <w:rsid w:val="00872269"/>
    <w:rsid w:val="0087238D"/>
    <w:rsid w:val="008723E6"/>
    <w:rsid w:val="00872549"/>
    <w:rsid w:val="00872923"/>
    <w:rsid w:val="00872BF3"/>
    <w:rsid w:val="00873130"/>
    <w:rsid w:val="008732F2"/>
    <w:rsid w:val="0087349E"/>
    <w:rsid w:val="00873FE9"/>
    <w:rsid w:val="00874020"/>
    <w:rsid w:val="008740D7"/>
    <w:rsid w:val="0087410C"/>
    <w:rsid w:val="00874372"/>
    <w:rsid w:val="008744E5"/>
    <w:rsid w:val="00874695"/>
    <w:rsid w:val="00874B2F"/>
    <w:rsid w:val="00874FE2"/>
    <w:rsid w:val="008750C5"/>
    <w:rsid w:val="00875211"/>
    <w:rsid w:val="00875580"/>
    <w:rsid w:val="008756CD"/>
    <w:rsid w:val="00875871"/>
    <w:rsid w:val="008758B3"/>
    <w:rsid w:val="00875923"/>
    <w:rsid w:val="00875B50"/>
    <w:rsid w:val="00875C4D"/>
    <w:rsid w:val="00875E7D"/>
    <w:rsid w:val="00875E8B"/>
    <w:rsid w:val="00875E9C"/>
    <w:rsid w:val="00876042"/>
    <w:rsid w:val="008762DD"/>
    <w:rsid w:val="0087633B"/>
    <w:rsid w:val="00876734"/>
    <w:rsid w:val="00876B49"/>
    <w:rsid w:val="00876B65"/>
    <w:rsid w:val="008770C0"/>
    <w:rsid w:val="0087734B"/>
    <w:rsid w:val="0087799B"/>
    <w:rsid w:val="0087799F"/>
    <w:rsid w:val="00877B6F"/>
    <w:rsid w:val="00877BED"/>
    <w:rsid w:val="00877C3B"/>
    <w:rsid w:val="00877DBB"/>
    <w:rsid w:val="00880689"/>
    <w:rsid w:val="00880B3F"/>
    <w:rsid w:val="00880B5F"/>
    <w:rsid w:val="00881102"/>
    <w:rsid w:val="008813BB"/>
    <w:rsid w:val="008814A7"/>
    <w:rsid w:val="0088162B"/>
    <w:rsid w:val="0088168C"/>
    <w:rsid w:val="00881856"/>
    <w:rsid w:val="00881899"/>
    <w:rsid w:val="00881D90"/>
    <w:rsid w:val="00881EAD"/>
    <w:rsid w:val="00881EDA"/>
    <w:rsid w:val="00881EE3"/>
    <w:rsid w:val="00882415"/>
    <w:rsid w:val="00882560"/>
    <w:rsid w:val="008825A6"/>
    <w:rsid w:val="00882A18"/>
    <w:rsid w:val="00882B81"/>
    <w:rsid w:val="00882DC1"/>
    <w:rsid w:val="00882E0E"/>
    <w:rsid w:val="008831C4"/>
    <w:rsid w:val="008832AA"/>
    <w:rsid w:val="00883348"/>
    <w:rsid w:val="0088353F"/>
    <w:rsid w:val="00883745"/>
    <w:rsid w:val="008837F0"/>
    <w:rsid w:val="00883B07"/>
    <w:rsid w:val="00883B11"/>
    <w:rsid w:val="00883D01"/>
    <w:rsid w:val="00883DAD"/>
    <w:rsid w:val="00883F91"/>
    <w:rsid w:val="00884112"/>
    <w:rsid w:val="00884422"/>
    <w:rsid w:val="0088462A"/>
    <w:rsid w:val="008847DC"/>
    <w:rsid w:val="00884A5C"/>
    <w:rsid w:val="00884B0D"/>
    <w:rsid w:val="00884C24"/>
    <w:rsid w:val="00884C3A"/>
    <w:rsid w:val="00884E2B"/>
    <w:rsid w:val="00884F8D"/>
    <w:rsid w:val="0088501A"/>
    <w:rsid w:val="0088516B"/>
    <w:rsid w:val="0088593D"/>
    <w:rsid w:val="00885BDB"/>
    <w:rsid w:val="00885C0E"/>
    <w:rsid w:val="00885CB4"/>
    <w:rsid w:val="00885D0F"/>
    <w:rsid w:val="00885EA9"/>
    <w:rsid w:val="00885EFE"/>
    <w:rsid w:val="00886000"/>
    <w:rsid w:val="0088620B"/>
    <w:rsid w:val="0088653A"/>
    <w:rsid w:val="00886578"/>
    <w:rsid w:val="00886BEE"/>
    <w:rsid w:val="00886D3D"/>
    <w:rsid w:val="0088722D"/>
    <w:rsid w:val="0088737F"/>
    <w:rsid w:val="008877F5"/>
    <w:rsid w:val="00887CFB"/>
    <w:rsid w:val="00887DC1"/>
    <w:rsid w:val="0089056C"/>
    <w:rsid w:val="00890593"/>
    <w:rsid w:val="008906A5"/>
    <w:rsid w:val="0089076F"/>
    <w:rsid w:val="00890CD5"/>
    <w:rsid w:val="00890DE4"/>
    <w:rsid w:val="00890E04"/>
    <w:rsid w:val="00890E83"/>
    <w:rsid w:val="00890EDF"/>
    <w:rsid w:val="008912D5"/>
    <w:rsid w:val="0089133C"/>
    <w:rsid w:val="0089138A"/>
    <w:rsid w:val="008913B8"/>
    <w:rsid w:val="0089151B"/>
    <w:rsid w:val="0089175D"/>
    <w:rsid w:val="00891889"/>
    <w:rsid w:val="00891996"/>
    <w:rsid w:val="008919CF"/>
    <w:rsid w:val="00891A74"/>
    <w:rsid w:val="00891B32"/>
    <w:rsid w:val="00891CB9"/>
    <w:rsid w:val="00891F8E"/>
    <w:rsid w:val="00891FAF"/>
    <w:rsid w:val="0089220B"/>
    <w:rsid w:val="00892374"/>
    <w:rsid w:val="00892424"/>
    <w:rsid w:val="0089244F"/>
    <w:rsid w:val="0089251E"/>
    <w:rsid w:val="0089254A"/>
    <w:rsid w:val="00892722"/>
    <w:rsid w:val="00892B9E"/>
    <w:rsid w:val="00892E2B"/>
    <w:rsid w:val="00892E42"/>
    <w:rsid w:val="00892EA7"/>
    <w:rsid w:val="0089305F"/>
    <w:rsid w:val="00893138"/>
    <w:rsid w:val="0089318C"/>
    <w:rsid w:val="00893715"/>
    <w:rsid w:val="008938A9"/>
    <w:rsid w:val="00893E26"/>
    <w:rsid w:val="00893F63"/>
    <w:rsid w:val="0089400F"/>
    <w:rsid w:val="008941AE"/>
    <w:rsid w:val="00894252"/>
    <w:rsid w:val="0089426D"/>
    <w:rsid w:val="0089430D"/>
    <w:rsid w:val="00894817"/>
    <w:rsid w:val="00894AEF"/>
    <w:rsid w:val="008950C1"/>
    <w:rsid w:val="00895168"/>
    <w:rsid w:val="008951EF"/>
    <w:rsid w:val="008952A8"/>
    <w:rsid w:val="008957F9"/>
    <w:rsid w:val="00895848"/>
    <w:rsid w:val="0089587B"/>
    <w:rsid w:val="0089599E"/>
    <w:rsid w:val="00895E64"/>
    <w:rsid w:val="0089606D"/>
    <w:rsid w:val="008961A4"/>
    <w:rsid w:val="0089639C"/>
    <w:rsid w:val="00896447"/>
    <w:rsid w:val="00896511"/>
    <w:rsid w:val="00896814"/>
    <w:rsid w:val="008969D2"/>
    <w:rsid w:val="00896BE5"/>
    <w:rsid w:val="00897055"/>
    <w:rsid w:val="00897082"/>
    <w:rsid w:val="0089726D"/>
    <w:rsid w:val="008975FD"/>
    <w:rsid w:val="008976AC"/>
    <w:rsid w:val="00897BB0"/>
    <w:rsid w:val="008A05AF"/>
    <w:rsid w:val="008A064D"/>
    <w:rsid w:val="008A09BA"/>
    <w:rsid w:val="008A0A89"/>
    <w:rsid w:val="008A0B8D"/>
    <w:rsid w:val="008A0CC5"/>
    <w:rsid w:val="008A1457"/>
    <w:rsid w:val="008A15FB"/>
    <w:rsid w:val="008A168C"/>
    <w:rsid w:val="008A20A3"/>
    <w:rsid w:val="008A23C9"/>
    <w:rsid w:val="008A2A76"/>
    <w:rsid w:val="008A2B44"/>
    <w:rsid w:val="008A2C14"/>
    <w:rsid w:val="008A2CA9"/>
    <w:rsid w:val="008A2D44"/>
    <w:rsid w:val="008A2EB4"/>
    <w:rsid w:val="008A2EEE"/>
    <w:rsid w:val="008A32D6"/>
    <w:rsid w:val="008A3608"/>
    <w:rsid w:val="008A38DA"/>
    <w:rsid w:val="008A391E"/>
    <w:rsid w:val="008A3BE2"/>
    <w:rsid w:val="008A3D27"/>
    <w:rsid w:val="008A3DA1"/>
    <w:rsid w:val="008A3FF1"/>
    <w:rsid w:val="008A41CB"/>
    <w:rsid w:val="008A43BD"/>
    <w:rsid w:val="008A44CD"/>
    <w:rsid w:val="008A4569"/>
    <w:rsid w:val="008A4697"/>
    <w:rsid w:val="008A46F7"/>
    <w:rsid w:val="008A4823"/>
    <w:rsid w:val="008A5134"/>
    <w:rsid w:val="008A527C"/>
    <w:rsid w:val="008A532F"/>
    <w:rsid w:val="008A57F9"/>
    <w:rsid w:val="008A5D4F"/>
    <w:rsid w:val="008A6022"/>
    <w:rsid w:val="008A61AA"/>
    <w:rsid w:val="008A6329"/>
    <w:rsid w:val="008A6A1D"/>
    <w:rsid w:val="008A6A7D"/>
    <w:rsid w:val="008A6C99"/>
    <w:rsid w:val="008A6F57"/>
    <w:rsid w:val="008A70EF"/>
    <w:rsid w:val="008A71D6"/>
    <w:rsid w:val="008A723E"/>
    <w:rsid w:val="008A72DC"/>
    <w:rsid w:val="008A78EC"/>
    <w:rsid w:val="008B0187"/>
    <w:rsid w:val="008B0224"/>
    <w:rsid w:val="008B0248"/>
    <w:rsid w:val="008B0338"/>
    <w:rsid w:val="008B04B8"/>
    <w:rsid w:val="008B04D4"/>
    <w:rsid w:val="008B052D"/>
    <w:rsid w:val="008B05BE"/>
    <w:rsid w:val="008B078B"/>
    <w:rsid w:val="008B08F2"/>
    <w:rsid w:val="008B09DA"/>
    <w:rsid w:val="008B0B45"/>
    <w:rsid w:val="008B0EA1"/>
    <w:rsid w:val="008B0F9A"/>
    <w:rsid w:val="008B1111"/>
    <w:rsid w:val="008B1156"/>
    <w:rsid w:val="008B12D9"/>
    <w:rsid w:val="008B1520"/>
    <w:rsid w:val="008B1586"/>
    <w:rsid w:val="008B1775"/>
    <w:rsid w:val="008B1832"/>
    <w:rsid w:val="008B1879"/>
    <w:rsid w:val="008B1911"/>
    <w:rsid w:val="008B2256"/>
    <w:rsid w:val="008B2361"/>
    <w:rsid w:val="008B24EE"/>
    <w:rsid w:val="008B252C"/>
    <w:rsid w:val="008B25D8"/>
    <w:rsid w:val="008B2639"/>
    <w:rsid w:val="008B28B2"/>
    <w:rsid w:val="008B2E05"/>
    <w:rsid w:val="008B2E82"/>
    <w:rsid w:val="008B2F8F"/>
    <w:rsid w:val="008B3086"/>
    <w:rsid w:val="008B31AB"/>
    <w:rsid w:val="008B380F"/>
    <w:rsid w:val="008B39A1"/>
    <w:rsid w:val="008B39AE"/>
    <w:rsid w:val="008B3CDC"/>
    <w:rsid w:val="008B3DBF"/>
    <w:rsid w:val="008B3DC7"/>
    <w:rsid w:val="008B44A3"/>
    <w:rsid w:val="008B4714"/>
    <w:rsid w:val="008B4B8A"/>
    <w:rsid w:val="008B4CBD"/>
    <w:rsid w:val="008B4EA6"/>
    <w:rsid w:val="008B4F83"/>
    <w:rsid w:val="008B534D"/>
    <w:rsid w:val="008B5979"/>
    <w:rsid w:val="008B59B3"/>
    <w:rsid w:val="008B59BE"/>
    <w:rsid w:val="008B5A0A"/>
    <w:rsid w:val="008B5D0E"/>
    <w:rsid w:val="008B5F2C"/>
    <w:rsid w:val="008B5F63"/>
    <w:rsid w:val="008B5FCA"/>
    <w:rsid w:val="008B6412"/>
    <w:rsid w:val="008B6585"/>
    <w:rsid w:val="008B65E1"/>
    <w:rsid w:val="008B65EE"/>
    <w:rsid w:val="008B682A"/>
    <w:rsid w:val="008B69E1"/>
    <w:rsid w:val="008B6A8D"/>
    <w:rsid w:val="008B6B05"/>
    <w:rsid w:val="008B6EE0"/>
    <w:rsid w:val="008B6F45"/>
    <w:rsid w:val="008B707C"/>
    <w:rsid w:val="008B7160"/>
    <w:rsid w:val="008B71C0"/>
    <w:rsid w:val="008B72FC"/>
    <w:rsid w:val="008B74E0"/>
    <w:rsid w:val="008B752B"/>
    <w:rsid w:val="008B795F"/>
    <w:rsid w:val="008C0356"/>
    <w:rsid w:val="008C042C"/>
    <w:rsid w:val="008C0466"/>
    <w:rsid w:val="008C059F"/>
    <w:rsid w:val="008C0C40"/>
    <w:rsid w:val="008C0C5C"/>
    <w:rsid w:val="008C132B"/>
    <w:rsid w:val="008C146B"/>
    <w:rsid w:val="008C15F7"/>
    <w:rsid w:val="008C16DA"/>
    <w:rsid w:val="008C176C"/>
    <w:rsid w:val="008C19D4"/>
    <w:rsid w:val="008C1E57"/>
    <w:rsid w:val="008C21FE"/>
    <w:rsid w:val="008C2330"/>
    <w:rsid w:val="008C237F"/>
    <w:rsid w:val="008C25E7"/>
    <w:rsid w:val="008C2858"/>
    <w:rsid w:val="008C2AD6"/>
    <w:rsid w:val="008C2E42"/>
    <w:rsid w:val="008C3225"/>
    <w:rsid w:val="008C3412"/>
    <w:rsid w:val="008C3670"/>
    <w:rsid w:val="008C398C"/>
    <w:rsid w:val="008C39C0"/>
    <w:rsid w:val="008C3A5F"/>
    <w:rsid w:val="008C3A9B"/>
    <w:rsid w:val="008C3B17"/>
    <w:rsid w:val="008C3D82"/>
    <w:rsid w:val="008C3E6E"/>
    <w:rsid w:val="008C3F5B"/>
    <w:rsid w:val="008C3F6E"/>
    <w:rsid w:val="008C427B"/>
    <w:rsid w:val="008C4918"/>
    <w:rsid w:val="008C49B2"/>
    <w:rsid w:val="008C4B56"/>
    <w:rsid w:val="008C4D26"/>
    <w:rsid w:val="008C4E6A"/>
    <w:rsid w:val="008C4EB8"/>
    <w:rsid w:val="008C51C3"/>
    <w:rsid w:val="008C52F5"/>
    <w:rsid w:val="008C5381"/>
    <w:rsid w:val="008C53AB"/>
    <w:rsid w:val="008C5763"/>
    <w:rsid w:val="008C59B9"/>
    <w:rsid w:val="008C59E9"/>
    <w:rsid w:val="008C5A7F"/>
    <w:rsid w:val="008C5CE2"/>
    <w:rsid w:val="008C610F"/>
    <w:rsid w:val="008C615F"/>
    <w:rsid w:val="008C629D"/>
    <w:rsid w:val="008C6375"/>
    <w:rsid w:val="008C63D6"/>
    <w:rsid w:val="008C642E"/>
    <w:rsid w:val="008C64E0"/>
    <w:rsid w:val="008C6522"/>
    <w:rsid w:val="008C6529"/>
    <w:rsid w:val="008C65B9"/>
    <w:rsid w:val="008C66F7"/>
    <w:rsid w:val="008C68A5"/>
    <w:rsid w:val="008C6BF7"/>
    <w:rsid w:val="008C6D4D"/>
    <w:rsid w:val="008C6D56"/>
    <w:rsid w:val="008C6E0C"/>
    <w:rsid w:val="008C71BC"/>
    <w:rsid w:val="008C7421"/>
    <w:rsid w:val="008C7686"/>
    <w:rsid w:val="008C76AF"/>
    <w:rsid w:val="008C78D5"/>
    <w:rsid w:val="008C79E9"/>
    <w:rsid w:val="008C7AA5"/>
    <w:rsid w:val="008C7C5B"/>
    <w:rsid w:val="008D0173"/>
    <w:rsid w:val="008D0432"/>
    <w:rsid w:val="008D070D"/>
    <w:rsid w:val="008D073B"/>
    <w:rsid w:val="008D0845"/>
    <w:rsid w:val="008D0941"/>
    <w:rsid w:val="008D0A87"/>
    <w:rsid w:val="008D0B4D"/>
    <w:rsid w:val="008D0DAA"/>
    <w:rsid w:val="008D0DB4"/>
    <w:rsid w:val="008D0E28"/>
    <w:rsid w:val="008D0EFD"/>
    <w:rsid w:val="008D0F09"/>
    <w:rsid w:val="008D10CE"/>
    <w:rsid w:val="008D14FF"/>
    <w:rsid w:val="008D19E3"/>
    <w:rsid w:val="008D19F3"/>
    <w:rsid w:val="008D1C42"/>
    <w:rsid w:val="008D210C"/>
    <w:rsid w:val="008D23B6"/>
    <w:rsid w:val="008D2484"/>
    <w:rsid w:val="008D24A5"/>
    <w:rsid w:val="008D25F9"/>
    <w:rsid w:val="008D27EB"/>
    <w:rsid w:val="008D28B0"/>
    <w:rsid w:val="008D2AB8"/>
    <w:rsid w:val="008D2AC5"/>
    <w:rsid w:val="008D2B11"/>
    <w:rsid w:val="008D2BDB"/>
    <w:rsid w:val="008D2E2C"/>
    <w:rsid w:val="008D2E68"/>
    <w:rsid w:val="008D3244"/>
    <w:rsid w:val="008D3295"/>
    <w:rsid w:val="008D3649"/>
    <w:rsid w:val="008D36A5"/>
    <w:rsid w:val="008D38C2"/>
    <w:rsid w:val="008D3A9A"/>
    <w:rsid w:val="008D3BE1"/>
    <w:rsid w:val="008D3D33"/>
    <w:rsid w:val="008D4348"/>
    <w:rsid w:val="008D4385"/>
    <w:rsid w:val="008D4654"/>
    <w:rsid w:val="008D471E"/>
    <w:rsid w:val="008D474E"/>
    <w:rsid w:val="008D4901"/>
    <w:rsid w:val="008D50E6"/>
    <w:rsid w:val="008D52F1"/>
    <w:rsid w:val="008D53E3"/>
    <w:rsid w:val="008D55DA"/>
    <w:rsid w:val="008D55E5"/>
    <w:rsid w:val="008D5A80"/>
    <w:rsid w:val="008D5D38"/>
    <w:rsid w:val="008D5EB3"/>
    <w:rsid w:val="008D6083"/>
    <w:rsid w:val="008D6147"/>
    <w:rsid w:val="008D6707"/>
    <w:rsid w:val="008D6958"/>
    <w:rsid w:val="008D6A19"/>
    <w:rsid w:val="008D6BB6"/>
    <w:rsid w:val="008D6CF4"/>
    <w:rsid w:val="008D6DAE"/>
    <w:rsid w:val="008D70B5"/>
    <w:rsid w:val="008D71D8"/>
    <w:rsid w:val="008D73D9"/>
    <w:rsid w:val="008D741C"/>
    <w:rsid w:val="008D78E4"/>
    <w:rsid w:val="008D7931"/>
    <w:rsid w:val="008D79F0"/>
    <w:rsid w:val="008D79F8"/>
    <w:rsid w:val="008D7ECB"/>
    <w:rsid w:val="008D7F54"/>
    <w:rsid w:val="008E038D"/>
    <w:rsid w:val="008E04D5"/>
    <w:rsid w:val="008E0521"/>
    <w:rsid w:val="008E060B"/>
    <w:rsid w:val="008E0EAA"/>
    <w:rsid w:val="008E0F50"/>
    <w:rsid w:val="008E0FE2"/>
    <w:rsid w:val="008E1639"/>
    <w:rsid w:val="008E16C8"/>
    <w:rsid w:val="008E17E9"/>
    <w:rsid w:val="008E19BC"/>
    <w:rsid w:val="008E1D64"/>
    <w:rsid w:val="008E1D80"/>
    <w:rsid w:val="008E2016"/>
    <w:rsid w:val="008E21A3"/>
    <w:rsid w:val="008E2800"/>
    <w:rsid w:val="008E28B9"/>
    <w:rsid w:val="008E2C15"/>
    <w:rsid w:val="008E2E34"/>
    <w:rsid w:val="008E3234"/>
    <w:rsid w:val="008E3514"/>
    <w:rsid w:val="008E396B"/>
    <w:rsid w:val="008E3C2C"/>
    <w:rsid w:val="008E3C7B"/>
    <w:rsid w:val="008E3DCB"/>
    <w:rsid w:val="008E3FBD"/>
    <w:rsid w:val="008E419B"/>
    <w:rsid w:val="008E47DB"/>
    <w:rsid w:val="008E4950"/>
    <w:rsid w:val="008E49B0"/>
    <w:rsid w:val="008E4B46"/>
    <w:rsid w:val="008E4BA2"/>
    <w:rsid w:val="008E4DB0"/>
    <w:rsid w:val="008E509D"/>
    <w:rsid w:val="008E53D2"/>
    <w:rsid w:val="008E574E"/>
    <w:rsid w:val="008E5834"/>
    <w:rsid w:val="008E5A59"/>
    <w:rsid w:val="008E5C7C"/>
    <w:rsid w:val="008E5DBE"/>
    <w:rsid w:val="008E6193"/>
    <w:rsid w:val="008E62C1"/>
    <w:rsid w:val="008E63A9"/>
    <w:rsid w:val="008E6784"/>
    <w:rsid w:val="008E67C3"/>
    <w:rsid w:val="008E69F7"/>
    <w:rsid w:val="008E6BF2"/>
    <w:rsid w:val="008E6F09"/>
    <w:rsid w:val="008E714D"/>
    <w:rsid w:val="008E74FD"/>
    <w:rsid w:val="008E7551"/>
    <w:rsid w:val="008E75BE"/>
    <w:rsid w:val="008E77FB"/>
    <w:rsid w:val="008E7A36"/>
    <w:rsid w:val="008E7A4E"/>
    <w:rsid w:val="008F0352"/>
    <w:rsid w:val="008F0375"/>
    <w:rsid w:val="008F03E1"/>
    <w:rsid w:val="008F0773"/>
    <w:rsid w:val="008F0A7E"/>
    <w:rsid w:val="008F0C7B"/>
    <w:rsid w:val="008F0E10"/>
    <w:rsid w:val="008F0E79"/>
    <w:rsid w:val="008F0ECA"/>
    <w:rsid w:val="008F1A6E"/>
    <w:rsid w:val="008F1E7F"/>
    <w:rsid w:val="008F263C"/>
    <w:rsid w:val="008F2B0D"/>
    <w:rsid w:val="008F2BE2"/>
    <w:rsid w:val="008F2C47"/>
    <w:rsid w:val="008F2C63"/>
    <w:rsid w:val="008F2E34"/>
    <w:rsid w:val="008F2F61"/>
    <w:rsid w:val="008F3009"/>
    <w:rsid w:val="008F3052"/>
    <w:rsid w:val="008F34E7"/>
    <w:rsid w:val="008F35D0"/>
    <w:rsid w:val="008F35DF"/>
    <w:rsid w:val="008F39E8"/>
    <w:rsid w:val="008F43F1"/>
    <w:rsid w:val="008F4470"/>
    <w:rsid w:val="008F45C1"/>
    <w:rsid w:val="008F45D4"/>
    <w:rsid w:val="008F4638"/>
    <w:rsid w:val="008F475D"/>
    <w:rsid w:val="008F4A0F"/>
    <w:rsid w:val="008F4AC0"/>
    <w:rsid w:val="008F4C1D"/>
    <w:rsid w:val="008F4D34"/>
    <w:rsid w:val="008F51C1"/>
    <w:rsid w:val="008F5623"/>
    <w:rsid w:val="008F5778"/>
    <w:rsid w:val="008F5866"/>
    <w:rsid w:val="008F5886"/>
    <w:rsid w:val="008F61F0"/>
    <w:rsid w:val="008F63BD"/>
    <w:rsid w:val="008F65DB"/>
    <w:rsid w:val="008F68FA"/>
    <w:rsid w:val="008F6C8C"/>
    <w:rsid w:val="008F73B3"/>
    <w:rsid w:val="008F769F"/>
    <w:rsid w:val="008F7787"/>
    <w:rsid w:val="008F7795"/>
    <w:rsid w:val="008F7BD2"/>
    <w:rsid w:val="008F7EDA"/>
    <w:rsid w:val="00900126"/>
    <w:rsid w:val="00900196"/>
    <w:rsid w:val="009001C6"/>
    <w:rsid w:val="00900290"/>
    <w:rsid w:val="0090037C"/>
    <w:rsid w:val="0090061A"/>
    <w:rsid w:val="009008ED"/>
    <w:rsid w:val="009009C3"/>
    <w:rsid w:val="00900A74"/>
    <w:rsid w:val="00900E05"/>
    <w:rsid w:val="0090110F"/>
    <w:rsid w:val="00901178"/>
    <w:rsid w:val="009014A3"/>
    <w:rsid w:val="009014FA"/>
    <w:rsid w:val="009017F8"/>
    <w:rsid w:val="00901932"/>
    <w:rsid w:val="00901C38"/>
    <w:rsid w:val="00901E22"/>
    <w:rsid w:val="00901E4F"/>
    <w:rsid w:val="00902187"/>
    <w:rsid w:val="009021E7"/>
    <w:rsid w:val="00902388"/>
    <w:rsid w:val="009026B6"/>
    <w:rsid w:val="00902759"/>
    <w:rsid w:val="00902B75"/>
    <w:rsid w:val="00902B8C"/>
    <w:rsid w:val="00902DD1"/>
    <w:rsid w:val="00903034"/>
    <w:rsid w:val="00903337"/>
    <w:rsid w:val="00903551"/>
    <w:rsid w:val="00903AAE"/>
    <w:rsid w:val="00903B5A"/>
    <w:rsid w:val="00903B8E"/>
    <w:rsid w:val="00903CC0"/>
    <w:rsid w:val="00903F85"/>
    <w:rsid w:val="009042CB"/>
    <w:rsid w:val="009043BE"/>
    <w:rsid w:val="00904780"/>
    <w:rsid w:val="0090485B"/>
    <w:rsid w:val="00904B36"/>
    <w:rsid w:val="00904C76"/>
    <w:rsid w:val="00905308"/>
    <w:rsid w:val="00905409"/>
    <w:rsid w:val="0090546C"/>
    <w:rsid w:val="009055B9"/>
    <w:rsid w:val="00905668"/>
    <w:rsid w:val="00905CE0"/>
    <w:rsid w:val="00905F52"/>
    <w:rsid w:val="00906166"/>
    <w:rsid w:val="009064D2"/>
    <w:rsid w:val="00906502"/>
    <w:rsid w:val="00906566"/>
    <w:rsid w:val="0090660C"/>
    <w:rsid w:val="00906806"/>
    <w:rsid w:val="00906860"/>
    <w:rsid w:val="009069D0"/>
    <w:rsid w:val="00906ABA"/>
    <w:rsid w:val="00906AF7"/>
    <w:rsid w:val="0090707C"/>
    <w:rsid w:val="009073AB"/>
    <w:rsid w:val="00907681"/>
    <w:rsid w:val="009077C8"/>
    <w:rsid w:val="00907866"/>
    <w:rsid w:val="009079A0"/>
    <w:rsid w:val="009079B4"/>
    <w:rsid w:val="00907AAC"/>
    <w:rsid w:val="00907ABD"/>
    <w:rsid w:val="00907E60"/>
    <w:rsid w:val="00907F28"/>
    <w:rsid w:val="00907F6C"/>
    <w:rsid w:val="009100C9"/>
    <w:rsid w:val="0091039B"/>
    <w:rsid w:val="00910751"/>
    <w:rsid w:val="0091083E"/>
    <w:rsid w:val="00910878"/>
    <w:rsid w:val="00910C3D"/>
    <w:rsid w:val="00910DDE"/>
    <w:rsid w:val="00910FA8"/>
    <w:rsid w:val="0091111B"/>
    <w:rsid w:val="009111C7"/>
    <w:rsid w:val="0091136E"/>
    <w:rsid w:val="00911876"/>
    <w:rsid w:val="00911AB7"/>
    <w:rsid w:val="00911C85"/>
    <w:rsid w:val="00911CD9"/>
    <w:rsid w:val="00911DC6"/>
    <w:rsid w:val="00911EA7"/>
    <w:rsid w:val="0091208D"/>
    <w:rsid w:val="00912298"/>
    <w:rsid w:val="00912311"/>
    <w:rsid w:val="00912470"/>
    <w:rsid w:val="00912561"/>
    <w:rsid w:val="00912682"/>
    <w:rsid w:val="009129B1"/>
    <w:rsid w:val="00912AEF"/>
    <w:rsid w:val="00912EEE"/>
    <w:rsid w:val="00912EF8"/>
    <w:rsid w:val="009131ED"/>
    <w:rsid w:val="009132C3"/>
    <w:rsid w:val="009134EE"/>
    <w:rsid w:val="009136FB"/>
    <w:rsid w:val="00913B17"/>
    <w:rsid w:val="00913B1E"/>
    <w:rsid w:val="00913EF2"/>
    <w:rsid w:val="00913F50"/>
    <w:rsid w:val="00913FBB"/>
    <w:rsid w:val="00914482"/>
    <w:rsid w:val="009144E3"/>
    <w:rsid w:val="00914933"/>
    <w:rsid w:val="00914CBF"/>
    <w:rsid w:val="00914D63"/>
    <w:rsid w:val="00914E24"/>
    <w:rsid w:val="00914EB2"/>
    <w:rsid w:val="00914FCB"/>
    <w:rsid w:val="00914FEA"/>
    <w:rsid w:val="0091503F"/>
    <w:rsid w:val="009151D9"/>
    <w:rsid w:val="00915458"/>
    <w:rsid w:val="009154C4"/>
    <w:rsid w:val="009154D4"/>
    <w:rsid w:val="009154D6"/>
    <w:rsid w:val="009156AC"/>
    <w:rsid w:val="00915C48"/>
    <w:rsid w:val="00915C77"/>
    <w:rsid w:val="00915CBF"/>
    <w:rsid w:val="00915D64"/>
    <w:rsid w:val="00915DD6"/>
    <w:rsid w:val="00915F90"/>
    <w:rsid w:val="00916264"/>
    <w:rsid w:val="0091645E"/>
    <w:rsid w:val="00916462"/>
    <w:rsid w:val="0091692E"/>
    <w:rsid w:val="00916D14"/>
    <w:rsid w:val="00916E77"/>
    <w:rsid w:val="00917016"/>
    <w:rsid w:val="009170D2"/>
    <w:rsid w:val="00917228"/>
    <w:rsid w:val="00917765"/>
    <w:rsid w:val="009177B7"/>
    <w:rsid w:val="009178CA"/>
    <w:rsid w:val="00917AA2"/>
    <w:rsid w:val="00917B99"/>
    <w:rsid w:val="00917E17"/>
    <w:rsid w:val="00917FE2"/>
    <w:rsid w:val="0092017C"/>
    <w:rsid w:val="009202B2"/>
    <w:rsid w:val="009204F0"/>
    <w:rsid w:val="00920764"/>
    <w:rsid w:val="00920851"/>
    <w:rsid w:val="00920960"/>
    <w:rsid w:val="00920973"/>
    <w:rsid w:val="0092097B"/>
    <w:rsid w:val="00920AFA"/>
    <w:rsid w:val="00920DC0"/>
    <w:rsid w:val="00920E45"/>
    <w:rsid w:val="00921376"/>
    <w:rsid w:val="00921405"/>
    <w:rsid w:val="00921610"/>
    <w:rsid w:val="00921915"/>
    <w:rsid w:val="00921AB0"/>
    <w:rsid w:val="00921B42"/>
    <w:rsid w:val="00921C7B"/>
    <w:rsid w:val="009223CB"/>
    <w:rsid w:val="009223FA"/>
    <w:rsid w:val="00922411"/>
    <w:rsid w:val="00922539"/>
    <w:rsid w:val="009225C4"/>
    <w:rsid w:val="00922650"/>
    <w:rsid w:val="00922682"/>
    <w:rsid w:val="00922772"/>
    <w:rsid w:val="00922C8D"/>
    <w:rsid w:val="00922DC1"/>
    <w:rsid w:val="00922FC3"/>
    <w:rsid w:val="0092303E"/>
    <w:rsid w:val="009233F7"/>
    <w:rsid w:val="0092354D"/>
    <w:rsid w:val="009236D0"/>
    <w:rsid w:val="00923A79"/>
    <w:rsid w:val="00924003"/>
    <w:rsid w:val="00924047"/>
    <w:rsid w:val="00924184"/>
    <w:rsid w:val="00924204"/>
    <w:rsid w:val="00924226"/>
    <w:rsid w:val="009244FF"/>
    <w:rsid w:val="009247F3"/>
    <w:rsid w:val="009249A0"/>
    <w:rsid w:val="00924A4B"/>
    <w:rsid w:val="00924FE9"/>
    <w:rsid w:val="0092523F"/>
    <w:rsid w:val="0092558D"/>
    <w:rsid w:val="009256CB"/>
    <w:rsid w:val="00925B86"/>
    <w:rsid w:val="00925C4C"/>
    <w:rsid w:val="00925EE3"/>
    <w:rsid w:val="0092605C"/>
    <w:rsid w:val="009260AE"/>
    <w:rsid w:val="009260E2"/>
    <w:rsid w:val="009261ED"/>
    <w:rsid w:val="00926284"/>
    <w:rsid w:val="00926324"/>
    <w:rsid w:val="009266F1"/>
    <w:rsid w:val="0092687D"/>
    <w:rsid w:val="009268AA"/>
    <w:rsid w:val="009269C0"/>
    <w:rsid w:val="00926B8B"/>
    <w:rsid w:val="00926CF7"/>
    <w:rsid w:val="00926EEB"/>
    <w:rsid w:val="00927492"/>
    <w:rsid w:val="00927904"/>
    <w:rsid w:val="00927E54"/>
    <w:rsid w:val="00927FE4"/>
    <w:rsid w:val="009301D2"/>
    <w:rsid w:val="0093050F"/>
    <w:rsid w:val="009309AE"/>
    <w:rsid w:val="00930B07"/>
    <w:rsid w:val="00930C9E"/>
    <w:rsid w:val="00930CE6"/>
    <w:rsid w:val="00930E5D"/>
    <w:rsid w:val="00930FA4"/>
    <w:rsid w:val="009318AF"/>
    <w:rsid w:val="00931C9B"/>
    <w:rsid w:val="00931CE0"/>
    <w:rsid w:val="00931D23"/>
    <w:rsid w:val="00931F12"/>
    <w:rsid w:val="00932160"/>
    <w:rsid w:val="009321F8"/>
    <w:rsid w:val="00932342"/>
    <w:rsid w:val="009323A5"/>
    <w:rsid w:val="0093243A"/>
    <w:rsid w:val="009325ED"/>
    <w:rsid w:val="00932922"/>
    <w:rsid w:val="00932C23"/>
    <w:rsid w:val="00932CC0"/>
    <w:rsid w:val="00932D28"/>
    <w:rsid w:val="00932D4B"/>
    <w:rsid w:val="00932EFA"/>
    <w:rsid w:val="00932FFA"/>
    <w:rsid w:val="00933151"/>
    <w:rsid w:val="00933169"/>
    <w:rsid w:val="009332AD"/>
    <w:rsid w:val="00933337"/>
    <w:rsid w:val="00933568"/>
    <w:rsid w:val="009336A2"/>
    <w:rsid w:val="00933823"/>
    <w:rsid w:val="00933B80"/>
    <w:rsid w:val="00933D7F"/>
    <w:rsid w:val="00933EF3"/>
    <w:rsid w:val="009344F2"/>
    <w:rsid w:val="009345C7"/>
    <w:rsid w:val="009348DC"/>
    <w:rsid w:val="009348FA"/>
    <w:rsid w:val="009349C0"/>
    <w:rsid w:val="009349D1"/>
    <w:rsid w:val="00934A70"/>
    <w:rsid w:val="00934DA2"/>
    <w:rsid w:val="00934E1E"/>
    <w:rsid w:val="00934EC2"/>
    <w:rsid w:val="009353C0"/>
    <w:rsid w:val="0093549D"/>
    <w:rsid w:val="00935AF6"/>
    <w:rsid w:val="00935D92"/>
    <w:rsid w:val="0093603C"/>
    <w:rsid w:val="00936120"/>
    <w:rsid w:val="0093622E"/>
    <w:rsid w:val="009362F5"/>
    <w:rsid w:val="00936316"/>
    <w:rsid w:val="00936386"/>
    <w:rsid w:val="009366C0"/>
    <w:rsid w:val="0093687C"/>
    <w:rsid w:val="00936AC7"/>
    <w:rsid w:val="00936B8C"/>
    <w:rsid w:val="00936B94"/>
    <w:rsid w:val="00936C2A"/>
    <w:rsid w:val="00936C92"/>
    <w:rsid w:val="00936E4E"/>
    <w:rsid w:val="009373D0"/>
    <w:rsid w:val="00937851"/>
    <w:rsid w:val="00937AAD"/>
    <w:rsid w:val="00937D12"/>
    <w:rsid w:val="00940110"/>
    <w:rsid w:val="00940160"/>
    <w:rsid w:val="00940269"/>
    <w:rsid w:val="009402F4"/>
    <w:rsid w:val="009406B1"/>
    <w:rsid w:val="00940894"/>
    <w:rsid w:val="009409C6"/>
    <w:rsid w:val="00940E9B"/>
    <w:rsid w:val="00940EC6"/>
    <w:rsid w:val="00940F43"/>
    <w:rsid w:val="009410B7"/>
    <w:rsid w:val="00941436"/>
    <w:rsid w:val="00941449"/>
    <w:rsid w:val="009414F6"/>
    <w:rsid w:val="009415A6"/>
    <w:rsid w:val="009415AA"/>
    <w:rsid w:val="00941682"/>
    <w:rsid w:val="00941699"/>
    <w:rsid w:val="009417BF"/>
    <w:rsid w:val="00941C09"/>
    <w:rsid w:val="00941F54"/>
    <w:rsid w:val="009420E0"/>
    <w:rsid w:val="009422BA"/>
    <w:rsid w:val="00942389"/>
    <w:rsid w:val="009423E0"/>
    <w:rsid w:val="009424DB"/>
    <w:rsid w:val="0094259A"/>
    <w:rsid w:val="00943153"/>
    <w:rsid w:val="00943319"/>
    <w:rsid w:val="009435EF"/>
    <w:rsid w:val="009436FE"/>
    <w:rsid w:val="0094397D"/>
    <w:rsid w:val="00943C61"/>
    <w:rsid w:val="009440D2"/>
    <w:rsid w:val="0094489C"/>
    <w:rsid w:val="00944AE4"/>
    <w:rsid w:val="00944B65"/>
    <w:rsid w:val="00944F15"/>
    <w:rsid w:val="00944FB7"/>
    <w:rsid w:val="00945150"/>
    <w:rsid w:val="009454EA"/>
    <w:rsid w:val="00945891"/>
    <w:rsid w:val="00945F76"/>
    <w:rsid w:val="00945FC9"/>
    <w:rsid w:val="00946192"/>
    <w:rsid w:val="009462E3"/>
    <w:rsid w:val="00946361"/>
    <w:rsid w:val="00946605"/>
    <w:rsid w:val="00946624"/>
    <w:rsid w:val="009467A7"/>
    <w:rsid w:val="009467B6"/>
    <w:rsid w:val="00946849"/>
    <w:rsid w:val="0094686A"/>
    <w:rsid w:val="00946926"/>
    <w:rsid w:val="00946CD8"/>
    <w:rsid w:val="00946CD9"/>
    <w:rsid w:val="00946E90"/>
    <w:rsid w:val="00947053"/>
    <w:rsid w:val="009471A8"/>
    <w:rsid w:val="009475B1"/>
    <w:rsid w:val="009475EA"/>
    <w:rsid w:val="0094776D"/>
    <w:rsid w:val="00947A4D"/>
    <w:rsid w:val="00947C9E"/>
    <w:rsid w:val="00947E53"/>
    <w:rsid w:val="00947F59"/>
    <w:rsid w:val="0095003F"/>
    <w:rsid w:val="00950408"/>
    <w:rsid w:val="00950516"/>
    <w:rsid w:val="0095053E"/>
    <w:rsid w:val="00950560"/>
    <w:rsid w:val="009507D0"/>
    <w:rsid w:val="0095087F"/>
    <w:rsid w:val="00950C62"/>
    <w:rsid w:val="00950F19"/>
    <w:rsid w:val="00950F2D"/>
    <w:rsid w:val="00950FCF"/>
    <w:rsid w:val="0095112D"/>
    <w:rsid w:val="00951277"/>
    <w:rsid w:val="009518D0"/>
    <w:rsid w:val="00951C07"/>
    <w:rsid w:val="00951D0C"/>
    <w:rsid w:val="00951D24"/>
    <w:rsid w:val="00951F65"/>
    <w:rsid w:val="0095213B"/>
    <w:rsid w:val="009525AF"/>
    <w:rsid w:val="00952657"/>
    <w:rsid w:val="009527D4"/>
    <w:rsid w:val="009527F8"/>
    <w:rsid w:val="0095299A"/>
    <w:rsid w:val="00952B76"/>
    <w:rsid w:val="00952BAB"/>
    <w:rsid w:val="00953029"/>
    <w:rsid w:val="0095340A"/>
    <w:rsid w:val="00953421"/>
    <w:rsid w:val="009536E1"/>
    <w:rsid w:val="00953B67"/>
    <w:rsid w:val="00953C89"/>
    <w:rsid w:val="0095452C"/>
    <w:rsid w:val="009549D8"/>
    <w:rsid w:val="00954A84"/>
    <w:rsid w:val="00954B50"/>
    <w:rsid w:val="00954C32"/>
    <w:rsid w:val="00954E53"/>
    <w:rsid w:val="00954EED"/>
    <w:rsid w:val="009551F8"/>
    <w:rsid w:val="0095526A"/>
    <w:rsid w:val="009557E3"/>
    <w:rsid w:val="009559D2"/>
    <w:rsid w:val="00955E33"/>
    <w:rsid w:val="00955EBC"/>
    <w:rsid w:val="00956137"/>
    <w:rsid w:val="00956368"/>
    <w:rsid w:val="00956377"/>
    <w:rsid w:val="0095638C"/>
    <w:rsid w:val="00956525"/>
    <w:rsid w:val="00956559"/>
    <w:rsid w:val="009565E6"/>
    <w:rsid w:val="009566AD"/>
    <w:rsid w:val="00956B34"/>
    <w:rsid w:val="00956BCB"/>
    <w:rsid w:val="00956F47"/>
    <w:rsid w:val="00957041"/>
    <w:rsid w:val="0095713A"/>
    <w:rsid w:val="00957492"/>
    <w:rsid w:val="00957961"/>
    <w:rsid w:val="00957B0B"/>
    <w:rsid w:val="00957B14"/>
    <w:rsid w:val="00957BB4"/>
    <w:rsid w:val="00957E89"/>
    <w:rsid w:val="00957EFB"/>
    <w:rsid w:val="0096040F"/>
    <w:rsid w:val="0096054A"/>
    <w:rsid w:val="009608CC"/>
    <w:rsid w:val="00960B48"/>
    <w:rsid w:val="00961313"/>
    <w:rsid w:val="00961344"/>
    <w:rsid w:val="009618DB"/>
    <w:rsid w:val="00961982"/>
    <w:rsid w:val="00961BB8"/>
    <w:rsid w:val="00961BCC"/>
    <w:rsid w:val="00961C14"/>
    <w:rsid w:val="00961F52"/>
    <w:rsid w:val="0096201A"/>
    <w:rsid w:val="009620F9"/>
    <w:rsid w:val="0096236C"/>
    <w:rsid w:val="009623E9"/>
    <w:rsid w:val="0096267A"/>
    <w:rsid w:val="00962CBE"/>
    <w:rsid w:val="009630A8"/>
    <w:rsid w:val="0096316C"/>
    <w:rsid w:val="009631B3"/>
    <w:rsid w:val="0096331D"/>
    <w:rsid w:val="00963455"/>
    <w:rsid w:val="0096349A"/>
    <w:rsid w:val="00963BEC"/>
    <w:rsid w:val="00964136"/>
    <w:rsid w:val="0096494F"/>
    <w:rsid w:val="009649FC"/>
    <w:rsid w:val="00964BA2"/>
    <w:rsid w:val="00964C5D"/>
    <w:rsid w:val="00964DF8"/>
    <w:rsid w:val="009651FB"/>
    <w:rsid w:val="00965602"/>
    <w:rsid w:val="00965640"/>
    <w:rsid w:val="00965A3C"/>
    <w:rsid w:val="00965CDA"/>
    <w:rsid w:val="00965F58"/>
    <w:rsid w:val="00965FC7"/>
    <w:rsid w:val="00966049"/>
    <w:rsid w:val="009660B4"/>
    <w:rsid w:val="009667F4"/>
    <w:rsid w:val="009669E3"/>
    <w:rsid w:val="009669F0"/>
    <w:rsid w:val="00966AAF"/>
    <w:rsid w:val="00966AE1"/>
    <w:rsid w:val="00966CF9"/>
    <w:rsid w:val="00966F63"/>
    <w:rsid w:val="00966FE0"/>
    <w:rsid w:val="00967154"/>
    <w:rsid w:val="0096729D"/>
    <w:rsid w:val="009672CF"/>
    <w:rsid w:val="00967479"/>
    <w:rsid w:val="009674A5"/>
    <w:rsid w:val="009674D3"/>
    <w:rsid w:val="00967674"/>
    <w:rsid w:val="00967992"/>
    <w:rsid w:val="00967AF7"/>
    <w:rsid w:val="00967BCF"/>
    <w:rsid w:val="00970118"/>
    <w:rsid w:val="009701E4"/>
    <w:rsid w:val="00970553"/>
    <w:rsid w:val="00970621"/>
    <w:rsid w:val="0097067B"/>
    <w:rsid w:val="0097085A"/>
    <w:rsid w:val="009708F5"/>
    <w:rsid w:val="009709B8"/>
    <w:rsid w:val="00970BC7"/>
    <w:rsid w:val="0097105A"/>
    <w:rsid w:val="009714F0"/>
    <w:rsid w:val="00971516"/>
    <w:rsid w:val="0097164C"/>
    <w:rsid w:val="00971703"/>
    <w:rsid w:val="00971D3F"/>
    <w:rsid w:val="00972049"/>
    <w:rsid w:val="00972193"/>
    <w:rsid w:val="00972403"/>
    <w:rsid w:val="00972511"/>
    <w:rsid w:val="00972529"/>
    <w:rsid w:val="009725AA"/>
    <w:rsid w:val="009725E8"/>
    <w:rsid w:val="0097290B"/>
    <w:rsid w:val="009729E1"/>
    <w:rsid w:val="00973135"/>
    <w:rsid w:val="009732B8"/>
    <w:rsid w:val="00973317"/>
    <w:rsid w:val="0097336E"/>
    <w:rsid w:val="009736B5"/>
    <w:rsid w:val="009737E0"/>
    <w:rsid w:val="009738ED"/>
    <w:rsid w:val="00973BD3"/>
    <w:rsid w:val="00973CA3"/>
    <w:rsid w:val="00973CCB"/>
    <w:rsid w:val="00973D56"/>
    <w:rsid w:val="00973DE0"/>
    <w:rsid w:val="00973E40"/>
    <w:rsid w:val="00974127"/>
    <w:rsid w:val="009741D0"/>
    <w:rsid w:val="0097421B"/>
    <w:rsid w:val="00974271"/>
    <w:rsid w:val="00974808"/>
    <w:rsid w:val="00974A02"/>
    <w:rsid w:val="00974C03"/>
    <w:rsid w:val="00975004"/>
    <w:rsid w:val="009752EC"/>
    <w:rsid w:val="0097547D"/>
    <w:rsid w:val="00975718"/>
    <w:rsid w:val="009758CD"/>
    <w:rsid w:val="00975AB0"/>
    <w:rsid w:val="00975B15"/>
    <w:rsid w:val="00975B2C"/>
    <w:rsid w:val="00976214"/>
    <w:rsid w:val="009764FF"/>
    <w:rsid w:val="0097650F"/>
    <w:rsid w:val="009766DA"/>
    <w:rsid w:val="00976903"/>
    <w:rsid w:val="00976ADE"/>
    <w:rsid w:val="00977357"/>
    <w:rsid w:val="00977380"/>
    <w:rsid w:val="00977913"/>
    <w:rsid w:val="00977AF0"/>
    <w:rsid w:val="009802AF"/>
    <w:rsid w:val="009804F2"/>
    <w:rsid w:val="009805EA"/>
    <w:rsid w:val="0098069D"/>
    <w:rsid w:val="009806C2"/>
    <w:rsid w:val="00980825"/>
    <w:rsid w:val="00980A2D"/>
    <w:rsid w:val="00980B75"/>
    <w:rsid w:val="00981112"/>
    <w:rsid w:val="0098111C"/>
    <w:rsid w:val="00981495"/>
    <w:rsid w:val="00981638"/>
    <w:rsid w:val="00981897"/>
    <w:rsid w:val="00981B12"/>
    <w:rsid w:val="00981BB8"/>
    <w:rsid w:val="0098213C"/>
    <w:rsid w:val="00982175"/>
    <w:rsid w:val="009822B6"/>
    <w:rsid w:val="0098242F"/>
    <w:rsid w:val="00982498"/>
    <w:rsid w:val="00982569"/>
    <w:rsid w:val="009826A9"/>
    <w:rsid w:val="00982745"/>
    <w:rsid w:val="00982AF1"/>
    <w:rsid w:val="00982C10"/>
    <w:rsid w:val="00982C1A"/>
    <w:rsid w:val="00982E21"/>
    <w:rsid w:val="0098311A"/>
    <w:rsid w:val="00983268"/>
    <w:rsid w:val="00983274"/>
    <w:rsid w:val="009835C0"/>
    <w:rsid w:val="00983696"/>
    <w:rsid w:val="009836EF"/>
    <w:rsid w:val="009837D5"/>
    <w:rsid w:val="00984254"/>
    <w:rsid w:val="00984276"/>
    <w:rsid w:val="009843A2"/>
    <w:rsid w:val="00984427"/>
    <w:rsid w:val="00984517"/>
    <w:rsid w:val="00984566"/>
    <w:rsid w:val="00984963"/>
    <w:rsid w:val="00984BD2"/>
    <w:rsid w:val="00984F82"/>
    <w:rsid w:val="009852E3"/>
    <w:rsid w:val="009855B7"/>
    <w:rsid w:val="0098563D"/>
    <w:rsid w:val="00985ACD"/>
    <w:rsid w:val="00985D51"/>
    <w:rsid w:val="00986513"/>
    <w:rsid w:val="00986590"/>
    <w:rsid w:val="00986599"/>
    <w:rsid w:val="009865DB"/>
    <w:rsid w:val="00986654"/>
    <w:rsid w:val="00986C75"/>
    <w:rsid w:val="00986F00"/>
    <w:rsid w:val="00986F16"/>
    <w:rsid w:val="0098741D"/>
    <w:rsid w:val="0098766B"/>
    <w:rsid w:val="0098780C"/>
    <w:rsid w:val="0098783C"/>
    <w:rsid w:val="00987977"/>
    <w:rsid w:val="0098797E"/>
    <w:rsid w:val="009879A6"/>
    <w:rsid w:val="00987B3E"/>
    <w:rsid w:val="00987E9F"/>
    <w:rsid w:val="00990990"/>
    <w:rsid w:val="00990A48"/>
    <w:rsid w:val="00990AD1"/>
    <w:rsid w:val="00990BD2"/>
    <w:rsid w:val="00990F69"/>
    <w:rsid w:val="009910B9"/>
    <w:rsid w:val="0099129D"/>
    <w:rsid w:val="0099146C"/>
    <w:rsid w:val="00991583"/>
    <w:rsid w:val="009917F1"/>
    <w:rsid w:val="0099186E"/>
    <w:rsid w:val="0099198C"/>
    <w:rsid w:val="009919E1"/>
    <w:rsid w:val="00991A30"/>
    <w:rsid w:val="00991B3A"/>
    <w:rsid w:val="00991CE8"/>
    <w:rsid w:val="00991DE6"/>
    <w:rsid w:val="00992001"/>
    <w:rsid w:val="00992016"/>
    <w:rsid w:val="009921C2"/>
    <w:rsid w:val="009922F8"/>
    <w:rsid w:val="0099238E"/>
    <w:rsid w:val="00992660"/>
    <w:rsid w:val="009928AE"/>
    <w:rsid w:val="00992AA6"/>
    <w:rsid w:val="00992B7C"/>
    <w:rsid w:val="00992DBA"/>
    <w:rsid w:val="0099309A"/>
    <w:rsid w:val="00993247"/>
    <w:rsid w:val="00993664"/>
    <w:rsid w:val="00993931"/>
    <w:rsid w:val="00993C5C"/>
    <w:rsid w:val="00993DFE"/>
    <w:rsid w:val="00993E87"/>
    <w:rsid w:val="009940FE"/>
    <w:rsid w:val="009941C4"/>
    <w:rsid w:val="0099442A"/>
    <w:rsid w:val="009948F3"/>
    <w:rsid w:val="00994B33"/>
    <w:rsid w:val="00994F25"/>
    <w:rsid w:val="00995010"/>
    <w:rsid w:val="0099511C"/>
    <w:rsid w:val="009951A2"/>
    <w:rsid w:val="009954A5"/>
    <w:rsid w:val="0099571A"/>
    <w:rsid w:val="009958B6"/>
    <w:rsid w:val="00995915"/>
    <w:rsid w:val="00995D41"/>
    <w:rsid w:val="00996130"/>
    <w:rsid w:val="0099632D"/>
    <w:rsid w:val="00996681"/>
    <w:rsid w:val="0099669B"/>
    <w:rsid w:val="009966CA"/>
    <w:rsid w:val="00996E01"/>
    <w:rsid w:val="00996F13"/>
    <w:rsid w:val="009973D7"/>
    <w:rsid w:val="009974F9"/>
    <w:rsid w:val="00997589"/>
    <w:rsid w:val="009976A3"/>
    <w:rsid w:val="00997785"/>
    <w:rsid w:val="00997A83"/>
    <w:rsid w:val="00997B59"/>
    <w:rsid w:val="009A01C5"/>
    <w:rsid w:val="009A0202"/>
    <w:rsid w:val="009A02AC"/>
    <w:rsid w:val="009A04D5"/>
    <w:rsid w:val="009A0786"/>
    <w:rsid w:val="009A07F8"/>
    <w:rsid w:val="009A0E2A"/>
    <w:rsid w:val="009A0FD7"/>
    <w:rsid w:val="009A130F"/>
    <w:rsid w:val="009A147D"/>
    <w:rsid w:val="009A155A"/>
    <w:rsid w:val="009A171A"/>
    <w:rsid w:val="009A1787"/>
    <w:rsid w:val="009A18D6"/>
    <w:rsid w:val="009A19D7"/>
    <w:rsid w:val="009A2083"/>
    <w:rsid w:val="009A225B"/>
    <w:rsid w:val="009A23B0"/>
    <w:rsid w:val="009A2417"/>
    <w:rsid w:val="009A2443"/>
    <w:rsid w:val="009A24AE"/>
    <w:rsid w:val="009A26BA"/>
    <w:rsid w:val="009A273D"/>
    <w:rsid w:val="009A275A"/>
    <w:rsid w:val="009A2776"/>
    <w:rsid w:val="009A288E"/>
    <w:rsid w:val="009A291D"/>
    <w:rsid w:val="009A29F3"/>
    <w:rsid w:val="009A2A80"/>
    <w:rsid w:val="009A2C3B"/>
    <w:rsid w:val="009A3054"/>
    <w:rsid w:val="009A321A"/>
    <w:rsid w:val="009A352F"/>
    <w:rsid w:val="009A357B"/>
    <w:rsid w:val="009A35C6"/>
    <w:rsid w:val="009A3619"/>
    <w:rsid w:val="009A39BE"/>
    <w:rsid w:val="009A3A18"/>
    <w:rsid w:val="009A419F"/>
    <w:rsid w:val="009A451B"/>
    <w:rsid w:val="009A47E2"/>
    <w:rsid w:val="009A47F7"/>
    <w:rsid w:val="009A4842"/>
    <w:rsid w:val="009A48C9"/>
    <w:rsid w:val="009A5478"/>
    <w:rsid w:val="009A54B0"/>
    <w:rsid w:val="009A5A19"/>
    <w:rsid w:val="009A5B6D"/>
    <w:rsid w:val="009A5BE9"/>
    <w:rsid w:val="009A5F5C"/>
    <w:rsid w:val="009A67B3"/>
    <w:rsid w:val="009A67B6"/>
    <w:rsid w:val="009A67DA"/>
    <w:rsid w:val="009A6862"/>
    <w:rsid w:val="009A6BEA"/>
    <w:rsid w:val="009A6CAC"/>
    <w:rsid w:val="009A6CD5"/>
    <w:rsid w:val="009A6EDA"/>
    <w:rsid w:val="009A70E0"/>
    <w:rsid w:val="009A73D7"/>
    <w:rsid w:val="009A767D"/>
    <w:rsid w:val="009A7932"/>
    <w:rsid w:val="009A7A48"/>
    <w:rsid w:val="009A7B89"/>
    <w:rsid w:val="009A7B8C"/>
    <w:rsid w:val="009A7C2C"/>
    <w:rsid w:val="009A7C90"/>
    <w:rsid w:val="009A7D75"/>
    <w:rsid w:val="009A7D77"/>
    <w:rsid w:val="009A7EF0"/>
    <w:rsid w:val="009A7FDC"/>
    <w:rsid w:val="009B0238"/>
    <w:rsid w:val="009B03CB"/>
    <w:rsid w:val="009B0471"/>
    <w:rsid w:val="009B0475"/>
    <w:rsid w:val="009B04D4"/>
    <w:rsid w:val="009B07B5"/>
    <w:rsid w:val="009B0CEE"/>
    <w:rsid w:val="009B0EF4"/>
    <w:rsid w:val="009B0F85"/>
    <w:rsid w:val="009B1138"/>
    <w:rsid w:val="009B1267"/>
    <w:rsid w:val="009B1594"/>
    <w:rsid w:val="009B1758"/>
    <w:rsid w:val="009B17B5"/>
    <w:rsid w:val="009B1E35"/>
    <w:rsid w:val="009B1FF8"/>
    <w:rsid w:val="009B2199"/>
    <w:rsid w:val="009B22D9"/>
    <w:rsid w:val="009B2363"/>
    <w:rsid w:val="009B2843"/>
    <w:rsid w:val="009B29F8"/>
    <w:rsid w:val="009B2BF8"/>
    <w:rsid w:val="009B2D4D"/>
    <w:rsid w:val="009B2D79"/>
    <w:rsid w:val="009B3006"/>
    <w:rsid w:val="009B310E"/>
    <w:rsid w:val="009B339F"/>
    <w:rsid w:val="009B33B5"/>
    <w:rsid w:val="009B358E"/>
    <w:rsid w:val="009B3779"/>
    <w:rsid w:val="009B3A29"/>
    <w:rsid w:val="009B3AFC"/>
    <w:rsid w:val="009B3D7A"/>
    <w:rsid w:val="009B3EF9"/>
    <w:rsid w:val="009B4039"/>
    <w:rsid w:val="009B41B8"/>
    <w:rsid w:val="009B425D"/>
    <w:rsid w:val="009B43EC"/>
    <w:rsid w:val="009B4465"/>
    <w:rsid w:val="009B45FF"/>
    <w:rsid w:val="009B4691"/>
    <w:rsid w:val="009B46A1"/>
    <w:rsid w:val="009B4751"/>
    <w:rsid w:val="009B4829"/>
    <w:rsid w:val="009B4BF7"/>
    <w:rsid w:val="009B4CED"/>
    <w:rsid w:val="009B51B5"/>
    <w:rsid w:val="009B52B1"/>
    <w:rsid w:val="009B54AF"/>
    <w:rsid w:val="009B5ABC"/>
    <w:rsid w:val="009B5C81"/>
    <w:rsid w:val="009B64D6"/>
    <w:rsid w:val="009B654B"/>
    <w:rsid w:val="009B6B2F"/>
    <w:rsid w:val="009B6D45"/>
    <w:rsid w:val="009B6DB7"/>
    <w:rsid w:val="009B7127"/>
    <w:rsid w:val="009B72C1"/>
    <w:rsid w:val="009B75A4"/>
    <w:rsid w:val="009B7AD1"/>
    <w:rsid w:val="009B7DC4"/>
    <w:rsid w:val="009C0501"/>
    <w:rsid w:val="009C05CB"/>
    <w:rsid w:val="009C0716"/>
    <w:rsid w:val="009C09C0"/>
    <w:rsid w:val="009C0A05"/>
    <w:rsid w:val="009C0A7B"/>
    <w:rsid w:val="009C0AE3"/>
    <w:rsid w:val="009C0B31"/>
    <w:rsid w:val="009C0F0A"/>
    <w:rsid w:val="009C1048"/>
    <w:rsid w:val="009C1104"/>
    <w:rsid w:val="009C12E2"/>
    <w:rsid w:val="009C149A"/>
    <w:rsid w:val="009C16D4"/>
    <w:rsid w:val="009C2635"/>
    <w:rsid w:val="009C2643"/>
    <w:rsid w:val="009C2836"/>
    <w:rsid w:val="009C29CA"/>
    <w:rsid w:val="009C29D8"/>
    <w:rsid w:val="009C2A40"/>
    <w:rsid w:val="009C2AEF"/>
    <w:rsid w:val="009C2B5D"/>
    <w:rsid w:val="009C2D2A"/>
    <w:rsid w:val="009C3384"/>
    <w:rsid w:val="009C3461"/>
    <w:rsid w:val="009C360E"/>
    <w:rsid w:val="009C379F"/>
    <w:rsid w:val="009C398A"/>
    <w:rsid w:val="009C39C0"/>
    <w:rsid w:val="009C39F6"/>
    <w:rsid w:val="009C3A18"/>
    <w:rsid w:val="009C3B2C"/>
    <w:rsid w:val="009C3BC2"/>
    <w:rsid w:val="009C3E27"/>
    <w:rsid w:val="009C4170"/>
    <w:rsid w:val="009C41EF"/>
    <w:rsid w:val="009C4E72"/>
    <w:rsid w:val="009C4EA9"/>
    <w:rsid w:val="009C53FD"/>
    <w:rsid w:val="009C61CF"/>
    <w:rsid w:val="009C6687"/>
    <w:rsid w:val="009C66EE"/>
    <w:rsid w:val="009C6896"/>
    <w:rsid w:val="009C6BBA"/>
    <w:rsid w:val="009C6D74"/>
    <w:rsid w:val="009C6EAD"/>
    <w:rsid w:val="009C7054"/>
    <w:rsid w:val="009C74F7"/>
    <w:rsid w:val="009C7795"/>
    <w:rsid w:val="009C78B3"/>
    <w:rsid w:val="009C7907"/>
    <w:rsid w:val="009C7917"/>
    <w:rsid w:val="009C7AAE"/>
    <w:rsid w:val="009C7AC0"/>
    <w:rsid w:val="009C7B78"/>
    <w:rsid w:val="009C7F50"/>
    <w:rsid w:val="009D000B"/>
    <w:rsid w:val="009D02DB"/>
    <w:rsid w:val="009D0707"/>
    <w:rsid w:val="009D07D1"/>
    <w:rsid w:val="009D0A36"/>
    <w:rsid w:val="009D0A41"/>
    <w:rsid w:val="009D0B59"/>
    <w:rsid w:val="009D0D0B"/>
    <w:rsid w:val="009D1082"/>
    <w:rsid w:val="009D1449"/>
    <w:rsid w:val="009D14B8"/>
    <w:rsid w:val="009D14C2"/>
    <w:rsid w:val="009D199E"/>
    <w:rsid w:val="009D220A"/>
    <w:rsid w:val="009D22EF"/>
    <w:rsid w:val="009D24DA"/>
    <w:rsid w:val="009D2993"/>
    <w:rsid w:val="009D29A7"/>
    <w:rsid w:val="009D29FF"/>
    <w:rsid w:val="009D2C1D"/>
    <w:rsid w:val="009D2D6F"/>
    <w:rsid w:val="009D2E5F"/>
    <w:rsid w:val="009D2F54"/>
    <w:rsid w:val="009D2FC4"/>
    <w:rsid w:val="009D3373"/>
    <w:rsid w:val="009D33A1"/>
    <w:rsid w:val="009D3628"/>
    <w:rsid w:val="009D3672"/>
    <w:rsid w:val="009D38C6"/>
    <w:rsid w:val="009D3988"/>
    <w:rsid w:val="009D3ACB"/>
    <w:rsid w:val="009D3B10"/>
    <w:rsid w:val="009D3B55"/>
    <w:rsid w:val="009D3CAE"/>
    <w:rsid w:val="009D3EAD"/>
    <w:rsid w:val="009D3EFF"/>
    <w:rsid w:val="009D40FF"/>
    <w:rsid w:val="009D4232"/>
    <w:rsid w:val="009D49E2"/>
    <w:rsid w:val="009D4A4E"/>
    <w:rsid w:val="009D4AAB"/>
    <w:rsid w:val="009D4AE0"/>
    <w:rsid w:val="009D51F8"/>
    <w:rsid w:val="009D53A1"/>
    <w:rsid w:val="009D550C"/>
    <w:rsid w:val="009D58FE"/>
    <w:rsid w:val="009D5A0A"/>
    <w:rsid w:val="009D5AB8"/>
    <w:rsid w:val="009D5EDC"/>
    <w:rsid w:val="009D627A"/>
    <w:rsid w:val="009D6390"/>
    <w:rsid w:val="009D6A45"/>
    <w:rsid w:val="009D6F61"/>
    <w:rsid w:val="009D775B"/>
    <w:rsid w:val="009D796B"/>
    <w:rsid w:val="009D7AA6"/>
    <w:rsid w:val="009D7E77"/>
    <w:rsid w:val="009E0027"/>
    <w:rsid w:val="009E00A6"/>
    <w:rsid w:val="009E01D7"/>
    <w:rsid w:val="009E035E"/>
    <w:rsid w:val="009E0A56"/>
    <w:rsid w:val="009E10E8"/>
    <w:rsid w:val="009E1816"/>
    <w:rsid w:val="009E18A4"/>
    <w:rsid w:val="009E1A1E"/>
    <w:rsid w:val="009E1AD2"/>
    <w:rsid w:val="009E1EA4"/>
    <w:rsid w:val="009E2100"/>
    <w:rsid w:val="009E227B"/>
    <w:rsid w:val="009E2504"/>
    <w:rsid w:val="009E2592"/>
    <w:rsid w:val="009E277A"/>
    <w:rsid w:val="009E2986"/>
    <w:rsid w:val="009E2991"/>
    <w:rsid w:val="009E29D6"/>
    <w:rsid w:val="009E2B54"/>
    <w:rsid w:val="009E2BA7"/>
    <w:rsid w:val="009E2C7E"/>
    <w:rsid w:val="009E2CEA"/>
    <w:rsid w:val="009E2D9F"/>
    <w:rsid w:val="009E30E5"/>
    <w:rsid w:val="009E3109"/>
    <w:rsid w:val="009E324D"/>
    <w:rsid w:val="009E32C9"/>
    <w:rsid w:val="009E32F4"/>
    <w:rsid w:val="009E35D6"/>
    <w:rsid w:val="009E3892"/>
    <w:rsid w:val="009E38FD"/>
    <w:rsid w:val="009E3D22"/>
    <w:rsid w:val="009E3EAD"/>
    <w:rsid w:val="009E42CF"/>
    <w:rsid w:val="009E43A6"/>
    <w:rsid w:val="009E448A"/>
    <w:rsid w:val="009E45F1"/>
    <w:rsid w:val="009E4642"/>
    <w:rsid w:val="009E4CD8"/>
    <w:rsid w:val="009E4D31"/>
    <w:rsid w:val="009E4EE3"/>
    <w:rsid w:val="009E4FBC"/>
    <w:rsid w:val="009E5307"/>
    <w:rsid w:val="009E5718"/>
    <w:rsid w:val="009E5A78"/>
    <w:rsid w:val="009E5ECA"/>
    <w:rsid w:val="009E609B"/>
    <w:rsid w:val="009E60F8"/>
    <w:rsid w:val="009E6184"/>
    <w:rsid w:val="009E64B7"/>
    <w:rsid w:val="009E65F2"/>
    <w:rsid w:val="009E6813"/>
    <w:rsid w:val="009E68A6"/>
    <w:rsid w:val="009E6987"/>
    <w:rsid w:val="009E6A10"/>
    <w:rsid w:val="009E6A84"/>
    <w:rsid w:val="009E7002"/>
    <w:rsid w:val="009E705E"/>
    <w:rsid w:val="009E7559"/>
    <w:rsid w:val="009E79BD"/>
    <w:rsid w:val="009E7A60"/>
    <w:rsid w:val="009E7A78"/>
    <w:rsid w:val="009E7C84"/>
    <w:rsid w:val="009E7DFB"/>
    <w:rsid w:val="009E7E74"/>
    <w:rsid w:val="009E7E80"/>
    <w:rsid w:val="009F014E"/>
    <w:rsid w:val="009F01C3"/>
    <w:rsid w:val="009F01F5"/>
    <w:rsid w:val="009F026B"/>
    <w:rsid w:val="009F0715"/>
    <w:rsid w:val="009F07C2"/>
    <w:rsid w:val="009F0806"/>
    <w:rsid w:val="009F0C48"/>
    <w:rsid w:val="009F12D8"/>
    <w:rsid w:val="009F170A"/>
    <w:rsid w:val="009F1C23"/>
    <w:rsid w:val="009F1CEE"/>
    <w:rsid w:val="009F21EA"/>
    <w:rsid w:val="009F26A7"/>
    <w:rsid w:val="009F2A17"/>
    <w:rsid w:val="009F2C44"/>
    <w:rsid w:val="009F2D5A"/>
    <w:rsid w:val="009F2DF6"/>
    <w:rsid w:val="009F2E4A"/>
    <w:rsid w:val="009F3146"/>
    <w:rsid w:val="009F357B"/>
    <w:rsid w:val="009F3597"/>
    <w:rsid w:val="009F383F"/>
    <w:rsid w:val="009F39A7"/>
    <w:rsid w:val="009F3B4C"/>
    <w:rsid w:val="009F3C00"/>
    <w:rsid w:val="009F3EA0"/>
    <w:rsid w:val="009F41CB"/>
    <w:rsid w:val="009F422B"/>
    <w:rsid w:val="009F4368"/>
    <w:rsid w:val="009F4435"/>
    <w:rsid w:val="009F4539"/>
    <w:rsid w:val="009F4A4F"/>
    <w:rsid w:val="009F4B18"/>
    <w:rsid w:val="009F4BB3"/>
    <w:rsid w:val="009F4C82"/>
    <w:rsid w:val="009F4CBD"/>
    <w:rsid w:val="009F4CF1"/>
    <w:rsid w:val="009F4FA3"/>
    <w:rsid w:val="009F50C5"/>
    <w:rsid w:val="009F5106"/>
    <w:rsid w:val="009F5316"/>
    <w:rsid w:val="009F56FC"/>
    <w:rsid w:val="009F5A73"/>
    <w:rsid w:val="009F5ACE"/>
    <w:rsid w:val="009F5CF2"/>
    <w:rsid w:val="009F5EA1"/>
    <w:rsid w:val="009F5FB2"/>
    <w:rsid w:val="009F5FD0"/>
    <w:rsid w:val="009F5FEC"/>
    <w:rsid w:val="009F6008"/>
    <w:rsid w:val="009F6067"/>
    <w:rsid w:val="009F6168"/>
    <w:rsid w:val="009F61E2"/>
    <w:rsid w:val="009F64CF"/>
    <w:rsid w:val="009F671F"/>
    <w:rsid w:val="009F6860"/>
    <w:rsid w:val="009F6AA0"/>
    <w:rsid w:val="009F6F63"/>
    <w:rsid w:val="009F6FF2"/>
    <w:rsid w:val="009F7117"/>
    <w:rsid w:val="009F71A4"/>
    <w:rsid w:val="009F7396"/>
    <w:rsid w:val="009F77A8"/>
    <w:rsid w:val="009F7944"/>
    <w:rsid w:val="009F7A0E"/>
    <w:rsid w:val="009F7A78"/>
    <w:rsid w:val="009F7EAD"/>
    <w:rsid w:val="00A00128"/>
    <w:rsid w:val="00A00379"/>
    <w:rsid w:val="00A005CD"/>
    <w:rsid w:val="00A0081D"/>
    <w:rsid w:val="00A00834"/>
    <w:rsid w:val="00A00A84"/>
    <w:rsid w:val="00A00D2B"/>
    <w:rsid w:val="00A00DA7"/>
    <w:rsid w:val="00A00E0C"/>
    <w:rsid w:val="00A00EC0"/>
    <w:rsid w:val="00A00FE7"/>
    <w:rsid w:val="00A015CB"/>
    <w:rsid w:val="00A01663"/>
    <w:rsid w:val="00A017AD"/>
    <w:rsid w:val="00A01861"/>
    <w:rsid w:val="00A01ABE"/>
    <w:rsid w:val="00A01B4A"/>
    <w:rsid w:val="00A01D5C"/>
    <w:rsid w:val="00A01D7A"/>
    <w:rsid w:val="00A01E19"/>
    <w:rsid w:val="00A02060"/>
    <w:rsid w:val="00A024DC"/>
    <w:rsid w:val="00A026BA"/>
    <w:rsid w:val="00A02799"/>
    <w:rsid w:val="00A027D8"/>
    <w:rsid w:val="00A029A7"/>
    <w:rsid w:val="00A02B4F"/>
    <w:rsid w:val="00A02C52"/>
    <w:rsid w:val="00A02DF7"/>
    <w:rsid w:val="00A030A7"/>
    <w:rsid w:val="00A030EC"/>
    <w:rsid w:val="00A032A7"/>
    <w:rsid w:val="00A0348A"/>
    <w:rsid w:val="00A03627"/>
    <w:rsid w:val="00A03B2D"/>
    <w:rsid w:val="00A03B88"/>
    <w:rsid w:val="00A03DA3"/>
    <w:rsid w:val="00A03E21"/>
    <w:rsid w:val="00A03F35"/>
    <w:rsid w:val="00A03FB9"/>
    <w:rsid w:val="00A03FBD"/>
    <w:rsid w:val="00A04211"/>
    <w:rsid w:val="00A042E6"/>
    <w:rsid w:val="00A04351"/>
    <w:rsid w:val="00A04694"/>
    <w:rsid w:val="00A04A7B"/>
    <w:rsid w:val="00A04F53"/>
    <w:rsid w:val="00A0511A"/>
    <w:rsid w:val="00A051EB"/>
    <w:rsid w:val="00A05229"/>
    <w:rsid w:val="00A05305"/>
    <w:rsid w:val="00A05308"/>
    <w:rsid w:val="00A05330"/>
    <w:rsid w:val="00A055F0"/>
    <w:rsid w:val="00A05927"/>
    <w:rsid w:val="00A05BEB"/>
    <w:rsid w:val="00A05CB7"/>
    <w:rsid w:val="00A064C7"/>
    <w:rsid w:val="00A0652C"/>
    <w:rsid w:val="00A06741"/>
    <w:rsid w:val="00A06820"/>
    <w:rsid w:val="00A06B73"/>
    <w:rsid w:val="00A06B9B"/>
    <w:rsid w:val="00A06ECF"/>
    <w:rsid w:val="00A07175"/>
    <w:rsid w:val="00A07295"/>
    <w:rsid w:val="00A0740B"/>
    <w:rsid w:val="00A07701"/>
    <w:rsid w:val="00A07745"/>
    <w:rsid w:val="00A07823"/>
    <w:rsid w:val="00A0789E"/>
    <w:rsid w:val="00A079E5"/>
    <w:rsid w:val="00A07D3F"/>
    <w:rsid w:val="00A07E0A"/>
    <w:rsid w:val="00A10196"/>
    <w:rsid w:val="00A10459"/>
    <w:rsid w:val="00A10924"/>
    <w:rsid w:val="00A10AA0"/>
    <w:rsid w:val="00A10BEB"/>
    <w:rsid w:val="00A11033"/>
    <w:rsid w:val="00A1115E"/>
    <w:rsid w:val="00A112FE"/>
    <w:rsid w:val="00A113D7"/>
    <w:rsid w:val="00A117E0"/>
    <w:rsid w:val="00A11DD5"/>
    <w:rsid w:val="00A11FB1"/>
    <w:rsid w:val="00A1243B"/>
    <w:rsid w:val="00A12444"/>
    <w:rsid w:val="00A12A39"/>
    <w:rsid w:val="00A12BF3"/>
    <w:rsid w:val="00A12D59"/>
    <w:rsid w:val="00A12D90"/>
    <w:rsid w:val="00A12F87"/>
    <w:rsid w:val="00A130DB"/>
    <w:rsid w:val="00A13725"/>
    <w:rsid w:val="00A137BC"/>
    <w:rsid w:val="00A13955"/>
    <w:rsid w:val="00A13B8B"/>
    <w:rsid w:val="00A13C50"/>
    <w:rsid w:val="00A13CB5"/>
    <w:rsid w:val="00A143C3"/>
    <w:rsid w:val="00A1452C"/>
    <w:rsid w:val="00A14972"/>
    <w:rsid w:val="00A14BF8"/>
    <w:rsid w:val="00A14E3D"/>
    <w:rsid w:val="00A14F95"/>
    <w:rsid w:val="00A14FA1"/>
    <w:rsid w:val="00A15155"/>
    <w:rsid w:val="00A15AD3"/>
    <w:rsid w:val="00A15C51"/>
    <w:rsid w:val="00A15CF1"/>
    <w:rsid w:val="00A15E4A"/>
    <w:rsid w:val="00A15E4E"/>
    <w:rsid w:val="00A1633D"/>
    <w:rsid w:val="00A16500"/>
    <w:rsid w:val="00A16D8C"/>
    <w:rsid w:val="00A17110"/>
    <w:rsid w:val="00A171C7"/>
    <w:rsid w:val="00A172BA"/>
    <w:rsid w:val="00A17477"/>
    <w:rsid w:val="00A1786D"/>
    <w:rsid w:val="00A17A93"/>
    <w:rsid w:val="00A17B59"/>
    <w:rsid w:val="00A17D18"/>
    <w:rsid w:val="00A2011E"/>
    <w:rsid w:val="00A20537"/>
    <w:rsid w:val="00A2070B"/>
    <w:rsid w:val="00A207E0"/>
    <w:rsid w:val="00A20879"/>
    <w:rsid w:val="00A208AF"/>
    <w:rsid w:val="00A20908"/>
    <w:rsid w:val="00A20C3B"/>
    <w:rsid w:val="00A20E42"/>
    <w:rsid w:val="00A20E9C"/>
    <w:rsid w:val="00A20ECE"/>
    <w:rsid w:val="00A20FD9"/>
    <w:rsid w:val="00A20FFB"/>
    <w:rsid w:val="00A21022"/>
    <w:rsid w:val="00A21057"/>
    <w:rsid w:val="00A21164"/>
    <w:rsid w:val="00A21275"/>
    <w:rsid w:val="00A217ED"/>
    <w:rsid w:val="00A219E0"/>
    <w:rsid w:val="00A21A73"/>
    <w:rsid w:val="00A21BFD"/>
    <w:rsid w:val="00A21D55"/>
    <w:rsid w:val="00A21EB1"/>
    <w:rsid w:val="00A2209A"/>
    <w:rsid w:val="00A2209D"/>
    <w:rsid w:val="00A2211E"/>
    <w:rsid w:val="00A22A01"/>
    <w:rsid w:val="00A22A4A"/>
    <w:rsid w:val="00A22B8E"/>
    <w:rsid w:val="00A22BA7"/>
    <w:rsid w:val="00A22CB9"/>
    <w:rsid w:val="00A22D10"/>
    <w:rsid w:val="00A22D48"/>
    <w:rsid w:val="00A22DB9"/>
    <w:rsid w:val="00A23081"/>
    <w:rsid w:val="00A23207"/>
    <w:rsid w:val="00A2323A"/>
    <w:rsid w:val="00A23395"/>
    <w:rsid w:val="00A233CE"/>
    <w:rsid w:val="00A2350E"/>
    <w:rsid w:val="00A238B1"/>
    <w:rsid w:val="00A239E2"/>
    <w:rsid w:val="00A23AF9"/>
    <w:rsid w:val="00A240ED"/>
    <w:rsid w:val="00A2427E"/>
    <w:rsid w:val="00A244C6"/>
    <w:rsid w:val="00A2475D"/>
    <w:rsid w:val="00A24B24"/>
    <w:rsid w:val="00A24B26"/>
    <w:rsid w:val="00A25274"/>
    <w:rsid w:val="00A252EB"/>
    <w:rsid w:val="00A25806"/>
    <w:rsid w:val="00A2583C"/>
    <w:rsid w:val="00A2588C"/>
    <w:rsid w:val="00A259E1"/>
    <w:rsid w:val="00A25AE3"/>
    <w:rsid w:val="00A261DD"/>
    <w:rsid w:val="00A263EB"/>
    <w:rsid w:val="00A26411"/>
    <w:rsid w:val="00A2643A"/>
    <w:rsid w:val="00A269F1"/>
    <w:rsid w:val="00A26ACA"/>
    <w:rsid w:val="00A26E37"/>
    <w:rsid w:val="00A26F08"/>
    <w:rsid w:val="00A2720D"/>
    <w:rsid w:val="00A2736F"/>
    <w:rsid w:val="00A2746F"/>
    <w:rsid w:val="00A27A13"/>
    <w:rsid w:val="00A27A2F"/>
    <w:rsid w:val="00A27A4B"/>
    <w:rsid w:val="00A27BA3"/>
    <w:rsid w:val="00A27BD7"/>
    <w:rsid w:val="00A27CDB"/>
    <w:rsid w:val="00A27EEF"/>
    <w:rsid w:val="00A3012D"/>
    <w:rsid w:val="00A301CE"/>
    <w:rsid w:val="00A302B8"/>
    <w:rsid w:val="00A3032A"/>
    <w:rsid w:val="00A303AB"/>
    <w:rsid w:val="00A30499"/>
    <w:rsid w:val="00A306F3"/>
    <w:rsid w:val="00A3077B"/>
    <w:rsid w:val="00A30A29"/>
    <w:rsid w:val="00A30A99"/>
    <w:rsid w:val="00A30B61"/>
    <w:rsid w:val="00A30EEF"/>
    <w:rsid w:val="00A310E8"/>
    <w:rsid w:val="00A311A8"/>
    <w:rsid w:val="00A311E7"/>
    <w:rsid w:val="00A31960"/>
    <w:rsid w:val="00A31AB8"/>
    <w:rsid w:val="00A31AF0"/>
    <w:rsid w:val="00A31B03"/>
    <w:rsid w:val="00A31C32"/>
    <w:rsid w:val="00A31CA7"/>
    <w:rsid w:val="00A31CC2"/>
    <w:rsid w:val="00A31CD9"/>
    <w:rsid w:val="00A31EE8"/>
    <w:rsid w:val="00A32036"/>
    <w:rsid w:val="00A3224B"/>
    <w:rsid w:val="00A32766"/>
    <w:rsid w:val="00A32836"/>
    <w:rsid w:val="00A32A1F"/>
    <w:rsid w:val="00A32A7D"/>
    <w:rsid w:val="00A32ADA"/>
    <w:rsid w:val="00A32B57"/>
    <w:rsid w:val="00A32C15"/>
    <w:rsid w:val="00A32CB9"/>
    <w:rsid w:val="00A33153"/>
    <w:rsid w:val="00A33186"/>
    <w:rsid w:val="00A33299"/>
    <w:rsid w:val="00A33A4A"/>
    <w:rsid w:val="00A33B45"/>
    <w:rsid w:val="00A3408F"/>
    <w:rsid w:val="00A34204"/>
    <w:rsid w:val="00A34261"/>
    <w:rsid w:val="00A345FE"/>
    <w:rsid w:val="00A348C0"/>
    <w:rsid w:val="00A34D7F"/>
    <w:rsid w:val="00A34DBB"/>
    <w:rsid w:val="00A34E4F"/>
    <w:rsid w:val="00A35105"/>
    <w:rsid w:val="00A35155"/>
    <w:rsid w:val="00A35219"/>
    <w:rsid w:val="00A352B1"/>
    <w:rsid w:val="00A357C8"/>
    <w:rsid w:val="00A35A21"/>
    <w:rsid w:val="00A35B74"/>
    <w:rsid w:val="00A35D2C"/>
    <w:rsid w:val="00A35E8C"/>
    <w:rsid w:val="00A35EAE"/>
    <w:rsid w:val="00A361B2"/>
    <w:rsid w:val="00A363CE"/>
    <w:rsid w:val="00A368D6"/>
    <w:rsid w:val="00A369B1"/>
    <w:rsid w:val="00A36A91"/>
    <w:rsid w:val="00A36BC3"/>
    <w:rsid w:val="00A36F35"/>
    <w:rsid w:val="00A372EC"/>
    <w:rsid w:val="00A3767F"/>
    <w:rsid w:val="00A37B86"/>
    <w:rsid w:val="00A37B9E"/>
    <w:rsid w:val="00A37BD7"/>
    <w:rsid w:val="00A37BFA"/>
    <w:rsid w:val="00A37DEF"/>
    <w:rsid w:val="00A403BF"/>
    <w:rsid w:val="00A404A0"/>
    <w:rsid w:val="00A40672"/>
    <w:rsid w:val="00A407DD"/>
    <w:rsid w:val="00A40888"/>
    <w:rsid w:val="00A40BF5"/>
    <w:rsid w:val="00A40D83"/>
    <w:rsid w:val="00A40F80"/>
    <w:rsid w:val="00A4102B"/>
    <w:rsid w:val="00A41564"/>
    <w:rsid w:val="00A416F5"/>
    <w:rsid w:val="00A41707"/>
    <w:rsid w:val="00A41872"/>
    <w:rsid w:val="00A41894"/>
    <w:rsid w:val="00A41B0D"/>
    <w:rsid w:val="00A41CD3"/>
    <w:rsid w:val="00A41F88"/>
    <w:rsid w:val="00A4210F"/>
    <w:rsid w:val="00A42710"/>
    <w:rsid w:val="00A42BB8"/>
    <w:rsid w:val="00A430DA"/>
    <w:rsid w:val="00A43123"/>
    <w:rsid w:val="00A431F4"/>
    <w:rsid w:val="00A43578"/>
    <w:rsid w:val="00A4375D"/>
    <w:rsid w:val="00A43AD0"/>
    <w:rsid w:val="00A4407A"/>
    <w:rsid w:val="00A441DF"/>
    <w:rsid w:val="00A4454D"/>
    <w:rsid w:val="00A448CD"/>
    <w:rsid w:val="00A4493C"/>
    <w:rsid w:val="00A44CA6"/>
    <w:rsid w:val="00A44D69"/>
    <w:rsid w:val="00A44E70"/>
    <w:rsid w:val="00A4515B"/>
    <w:rsid w:val="00A4557D"/>
    <w:rsid w:val="00A45AE2"/>
    <w:rsid w:val="00A45DDE"/>
    <w:rsid w:val="00A45F0B"/>
    <w:rsid w:val="00A45F46"/>
    <w:rsid w:val="00A45FE5"/>
    <w:rsid w:val="00A46055"/>
    <w:rsid w:val="00A460FC"/>
    <w:rsid w:val="00A462C2"/>
    <w:rsid w:val="00A4641E"/>
    <w:rsid w:val="00A46610"/>
    <w:rsid w:val="00A468C4"/>
    <w:rsid w:val="00A46921"/>
    <w:rsid w:val="00A46A70"/>
    <w:rsid w:val="00A470FF"/>
    <w:rsid w:val="00A47257"/>
    <w:rsid w:val="00A4742C"/>
    <w:rsid w:val="00A47569"/>
    <w:rsid w:val="00A47626"/>
    <w:rsid w:val="00A478F9"/>
    <w:rsid w:val="00A47B2F"/>
    <w:rsid w:val="00A47D11"/>
    <w:rsid w:val="00A47D6D"/>
    <w:rsid w:val="00A47ECE"/>
    <w:rsid w:val="00A47EF5"/>
    <w:rsid w:val="00A47F49"/>
    <w:rsid w:val="00A500AC"/>
    <w:rsid w:val="00A50307"/>
    <w:rsid w:val="00A504F1"/>
    <w:rsid w:val="00A5056A"/>
    <w:rsid w:val="00A5066B"/>
    <w:rsid w:val="00A506CB"/>
    <w:rsid w:val="00A50DB9"/>
    <w:rsid w:val="00A50FED"/>
    <w:rsid w:val="00A517EB"/>
    <w:rsid w:val="00A51980"/>
    <w:rsid w:val="00A51BC4"/>
    <w:rsid w:val="00A51CF1"/>
    <w:rsid w:val="00A51DF2"/>
    <w:rsid w:val="00A51E97"/>
    <w:rsid w:val="00A51F1C"/>
    <w:rsid w:val="00A52051"/>
    <w:rsid w:val="00A521A7"/>
    <w:rsid w:val="00A5246F"/>
    <w:rsid w:val="00A52522"/>
    <w:rsid w:val="00A5277D"/>
    <w:rsid w:val="00A52906"/>
    <w:rsid w:val="00A52A7E"/>
    <w:rsid w:val="00A52B60"/>
    <w:rsid w:val="00A52CF5"/>
    <w:rsid w:val="00A53685"/>
    <w:rsid w:val="00A536FF"/>
    <w:rsid w:val="00A537A9"/>
    <w:rsid w:val="00A53B8E"/>
    <w:rsid w:val="00A541CA"/>
    <w:rsid w:val="00A54230"/>
    <w:rsid w:val="00A542C6"/>
    <w:rsid w:val="00A542D0"/>
    <w:rsid w:val="00A54767"/>
    <w:rsid w:val="00A5485F"/>
    <w:rsid w:val="00A549D2"/>
    <w:rsid w:val="00A54DBE"/>
    <w:rsid w:val="00A54DC0"/>
    <w:rsid w:val="00A54F4F"/>
    <w:rsid w:val="00A54F61"/>
    <w:rsid w:val="00A55550"/>
    <w:rsid w:val="00A555D2"/>
    <w:rsid w:val="00A55651"/>
    <w:rsid w:val="00A55B56"/>
    <w:rsid w:val="00A55CAD"/>
    <w:rsid w:val="00A560A9"/>
    <w:rsid w:val="00A56108"/>
    <w:rsid w:val="00A561A4"/>
    <w:rsid w:val="00A5626B"/>
    <w:rsid w:val="00A5656B"/>
    <w:rsid w:val="00A56779"/>
    <w:rsid w:val="00A56D80"/>
    <w:rsid w:val="00A56E06"/>
    <w:rsid w:val="00A57050"/>
    <w:rsid w:val="00A5712F"/>
    <w:rsid w:val="00A57201"/>
    <w:rsid w:val="00A57478"/>
    <w:rsid w:val="00A579BF"/>
    <w:rsid w:val="00A57BB8"/>
    <w:rsid w:val="00A57BCA"/>
    <w:rsid w:val="00A602DC"/>
    <w:rsid w:val="00A60816"/>
    <w:rsid w:val="00A60887"/>
    <w:rsid w:val="00A60A85"/>
    <w:rsid w:val="00A60AC0"/>
    <w:rsid w:val="00A60D1A"/>
    <w:rsid w:val="00A60E10"/>
    <w:rsid w:val="00A610E8"/>
    <w:rsid w:val="00A611FF"/>
    <w:rsid w:val="00A612C2"/>
    <w:rsid w:val="00A6138F"/>
    <w:rsid w:val="00A614D2"/>
    <w:rsid w:val="00A6175C"/>
    <w:rsid w:val="00A617D1"/>
    <w:rsid w:val="00A61A66"/>
    <w:rsid w:val="00A61BD0"/>
    <w:rsid w:val="00A620A3"/>
    <w:rsid w:val="00A620FB"/>
    <w:rsid w:val="00A621F8"/>
    <w:rsid w:val="00A62266"/>
    <w:rsid w:val="00A62598"/>
    <w:rsid w:val="00A627E5"/>
    <w:rsid w:val="00A628A4"/>
    <w:rsid w:val="00A628A8"/>
    <w:rsid w:val="00A628B4"/>
    <w:rsid w:val="00A62BA5"/>
    <w:rsid w:val="00A62C4F"/>
    <w:rsid w:val="00A62CD3"/>
    <w:rsid w:val="00A63130"/>
    <w:rsid w:val="00A63602"/>
    <w:rsid w:val="00A636A0"/>
    <w:rsid w:val="00A63B0E"/>
    <w:rsid w:val="00A63D7B"/>
    <w:rsid w:val="00A645B3"/>
    <w:rsid w:val="00A6491A"/>
    <w:rsid w:val="00A64D95"/>
    <w:rsid w:val="00A650DD"/>
    <w:rsid w:val="00A6521C"/>
    <w:rsid w:val="00A65381"/>
    <w:rsid w:val="00A653AE"/>
    <w:rsid w:val="00A6561C"/>
    <w:rsid w:val="00A65632"/>
    <w:rsid w:val="00A65739"/>
    <w:rsid w:val="00A6577E"/>
    <w:rsid w:val="00A65983"/>
    <w:rsid w:val="00A65AD4"/>
    <w:rsid w:val="00A65B59"/>
    <w:rsid w:val="00A65C25"/>
    <w:rsid w:val="00A65F8A"/>
    <w:rsid w:val="00A65FB8"/>
    <w:rsid w:val="00A66070"/>
    <w:rsid w:val="00A661C1"/>
    <w:rsid w:val="00A66287"/>
    <w:rsid w:val="00A662D8"/>
    <w:rsid w:val="00A66506"/>
    <w:rsid w:val="00A66D0E"/>
    <w:rsid w:val="00A66D18"/>
    <w:rsid w:val="00A66D92"/>
    <w:rsid w:val="00A66E10"/>
    <w:rsid w:val="00A67053"/>
    <w:rsid w:val="00A670BB"/>
    <w:rsid w:val="00A670CF"/>
    <w:rsid w:val="00A67277"/>
    <w:rsid w:val="00A673AA"/>
    <w:rsid w:val="00A675A3"/>
    <w:rsid w:val="00A677E5"/>
    <w:rsid w:val="00A67987"/>
    <w:rsid w:val="00A679F5"/>
    <w:rsid w:val="00A67C28"/>
    <w:rsid w:val="00A701FF"/>
    <w:rsid w:val="00A703F7"/>
    <w:rsid w:val="00A70546"/>
    <w:rsid w:val="00A7078D"/>
    <w:rsid w:val="00A709DC"/>
    <w:rsid w:val="00A70AAC"/>
    <w:rsid w:val="00A7103C"/>
    <w:rsid w:val="00A710B4"/>
    <w:rsid w:val="00A710CE"/>
    <w:rsid w:val="00A713AE"/>
    <w:rsid w:val="00A713EB"/>
    <w:rsid w:val="00A71532"/>
    <w:rsid w:val="00A71997"/>
    <w:rsid w:val="00A719D5"/>
    <w:rsid w:val="00A71AE0"/>
    <w:rsid w:val="00A72033"/>
    <w:rsid w:val="00A7209A"/>
    <w:rsid w:val="00A7215B"/>
    <w:rsid w:val="00A721F3"/>
    <w:rsid w:val="00A72309"/>
    <w:rsid w:val="00A7249B"/>
    <w:rsid w:val="00A725BD"/>
    <w:rsid w:val="00A726D5"/>
    <w:rsid w:val="00A7284A"/>
    <w:rsid w:val="00A729A4"/>
    <w:rsid w:val="00A72A1B"/>
    <w:rsid w:val="00A72A6D"/>
    <w:rsid w:val="00A72C05"/>
    <w:rsid w:val="00A72C98"/>
    <w:rsid w:val="00A72D39"/>
    <w:rsid w:val="00A72D57"/>
    <w:rsid w:val="00A72DD3"/>
    <w:rsid w:val="00A72EC6"/>
    <w:rsid w:val="00A730DA"/>
    <w:rsid w:val="00A7348C"/>
    <w:rsid w:val="00A734E8"/>
    <w:rsid w:val="00A7353D"/>
    <w:rsid w:val="00A738B7"/>
    <w:rsid w:val="00A73CB3"/>
    <w:rsid w:val="00A73EC8"/>
    <w:rsid w:val="00A7431B"/>
    <w:rsid w:val="00A74462"/>
    <w:rsid w:val="00A744DA"/>
    <w:rsid w:val="00A74553"/>
    <w:rsid w:val="00A74558"/>
    <w:rsid w:val="00A7484B"/>
    <w:rsid w:val="00A7497D"/>
    <w:rsid w:val="00A7509B"/>
    <w:rsid w:val="00A75249"/>
    <w:rsid w:val="00A757ED"/>
    <w:rsid w:val="00A758C4"/>
    <w:rsid w:val="00A758E6"/>
    <w:rsid w:val="00A75E5C"/>
    <w:rsid w:val="00A75FAB"/>
    <w:rsid w:val="00A76166"/>
    <w:rsid w:val="00A762BD"/>
    <w:rsid w:val="00A76529"/>
    <w:rsid w:val="00A767ED"/>
    <w:rsid w:val="00A76891"/>
    <w:rsid w:val="00A7689D"/>
    <w:rsid w:val="00A76B32"/>
    <w:rsid w:val="00A76E5E"/>
    <w:rsid w:val="00A770EF"/>
    <w:rsid w:val="00A77685"/>
    <w:rsid w:val="00A77765"/>
    <w:rsid w:val="00A77A8F"/>
    <w:rsid w:val="00A77AB9"/>
    <w:rsid w:val="00A801F2"/>
    <w:rsid w:val="00A80308"/>
    <w:rsid w:val="00A80375"/>
    <w:rsid w:val="00A803B9"/>
    <w:rsid w:val="00A805FC"/>
    <w:rsid w:val="00A8083C"/>
    <w:rsid w:val="00A813C7"/>
    <w:rsid w:val="00A81558"/>
    <w:rsid w:val="00A8197A"/>
    <w:rsid w:val="00A81989"/>
    <w:rsid w:val="00A81B6D"/>
    <w:rsid w:val="00A81BC2"/>
    <w:rsid w:val="00A81BC8"/>
    <w:rsid w:val="00A81E42"/>
    <w:rsid w:val="00A82000"/>
    <w:rsid w:val="00A82219"/>
    <w:rsid w:val="00A82A34"/>
    <w:rsid w:val="00A82B39"/>
    <w:rsid w:val="00A82C26"/>
    <w:rsid w:val="00A82CF5"/>
    <w:rsid w:val="00A8311B"/>
    <w:rsid w:val="00A8324F"/>
    <w:rsid w:val="00A83256"/>
    <w:rsid w:val="00A833F6"/>
    <w:rsid w:val="00A8346F"/>
    <w:rsid w:val="00A83BC6"/>
    <w:rsid w:val="00A840AB"/>
    <w:rsid w:val="00A842B8"/>
    <w:rsid w:val="00A84315"/>
    <w:rsid w:val="00A843F8"/>
    <w:rsid w:val="00A8443A"/>
    <w:rsid w:val="00A8452F"/>
    <w:rsid w:val="00A84539"/>
    <w:rsid w:val="00A847E7"/>
    <w:rsid w:val="00A84AC9"/>
    <w:rsid w:val="00A84AEF"/>
    <w:rsid w:val="00A84D33"/>
    <w:rsid w:val="00A84E27"/>
    <w:rsid w:val="00A84FD7"/>
    <w:rsid w:val="00A84FE0"/>
    <w:rsid w:val="00A85368"/>
    <w:rsid w:val="00A85429"/>
    <w:rsid w:val="00A854AB"/>
    <w:rsid w:val="00A85529"/>
    <w:rsid w:val="00A85559"/>
    <w:rsid w:val="00A85754"/>
    <w:rsid w:val="00A85884"/>
    <w:rsid w:val="00A8590C"/>
    <w:rsid w:val="00A85CDB"/>
    <w:rsid w:val="00A8614C"/>
    <w:rsid w:val="00A867BB"/>
    <w:rsid w:val="00A8694D"/>
    <w:rsid w:val="00A86B37"/>
    <w:rsid w:val="00A86B3C"/>
    <w:rsid w:val="00A86C72"/>
    <w:rsid w:val="00A86D22"/>
    <w:rsid w:val="00A86D93"/>
    <w:rsid w:val="00A86F66"/>
    <w:rsid w:val="00A86FD8"/>
    <w:rsid w:val="00A871C2"/>
    <w:rsid w:val="00A8747B"/>
    <w:rsid w:val="00A874A5"/>
    <w:rsid w:val="00A87587"/>
    <w:rsid w:val="00A87595"/>
    <w:rsid w:val="00A87662"/>
    <w:rsid w:val="00A87740"/>
    <w:rsid w:val="00A877CC"/>
    <w:rsid w:val="00A8799C"/>
    <w:rsid w:val="00A87D87"/>
    <w:rsid w:val="00A903BD"/>
    <w:rsid w:val="00A90419"/>
    <w:rsid w:val="00A906F4"/>
    <w:rsid w:val="00A90758"/>
    <w:rsid w:val="00A9093B"/>
    <w:rsid w:val="00A90A30"/>
    <w:rsid w:val="00A90F2E"/>
    <w:rsid w:val="00A911E8"/>
    <w:rsid w:val="00A9132E"/>
    <w:rsid w:val="00A91567"/>
    <w:rsid w:val="00A916AA"/>
    <w:rsid w:val="00A91780"/>
    <w:rsid w:val="00A918CD"/>
    <w:rsid w:val="00A923BA"/>
    <w:rsid w:val="00A9266E"/>
    <w:rsid w:val="00A92769"/>
    <w:rsid w:val="00A928C6"/>
    <w:rsid w:val="00A92CCD"/>
    <w:rsid w:val="00A92CD9"/>
    <w:rsid w:val="00A92CDC"/>
    <w:rsid w:val="00A93127"/>
    <w:rsid w:val="00A9336C"/>
    <w:rsid w:val="00A93760"/>
    <w:rsid w:val="00A93973"/>
    <w:rsid w:val="00A939BA"/>
    <w:rsid w:val="00A93BE4"/>
    <w:rsid w:val="00A9431D"/>
    <w:rsid w:val="00A9467E"/>
    <w:rsid w:val="00A948BD"/>
    <w:rsid w:val="00A948CD"/>
    <w:rsid w:val="00A94B1C"/>
    <w:rsid w:val="00A94C4A"/>
    <w:rsid w:val="00A94EF7"/>
    <w:rsid w:val="00A9520E"/>
    <w:rsid w:val="00A95233"/>
    <w:rsid w:val="00A955B2"/>
    <w:rsid w:val="00A955E1"/>
    <w:rsid w:val="00A95680"/>
    <w:rsid w:val="00A95905"/>
    <w:rsid w:val="00A95E89"/>
    <w:rsid w:val="00A96245"/>
    <w:rsid w:val="00A9648B"/>
    <w:rsid w:val="00A968F9"/>
    <w:rsid w:val="00A96A53"/>
    <w:rsid w:val="00A96BF1"/>
    <w:rsid w:val="00A96D98"/>
    <w:rsid w:val="00A96DCC"/>
    <w:rsid w:val="00A96E82"/>
    <w:rsid w:val="00A96ED8"/>
    <w:rsid w:val="00A96EFF"/>
    <w:rsid w:val="00A96F4B"/>
    <w:rsid w:val="00A97108"/>
    <w:rsid w:val="00A9712E"/>
    <w:rsid w:val="00A97256"/>
    <w:rsid w:val="00A972D0"/>
    <w:rsid w:val="00A97370"/>
    <w:rsid w:val="00A97547"/>
    <w:rsid w:val="00A975C9"/>
    <w:rsid w:val="00A97833"/>
    <w:rsid w:val="00A97854"/>
    <w:rsid w:val="00A979C2"/>
    <w:rsid w:val="00A97A22"/>
    <w:rsid w:val="00A97B5A"/>
    <w:rsid w:val="00A97C5B"/>
    <w:rsid w:val="00A97E3E"/>
    <w:rsid w:val="00AA014E"/>
    <w:rsid w:val="00AA07E6"/>
    <w:rsid w:val="00AA0A1A"/>
    <w:rsid w:val="00AA0AF8"/>
    <w:rsid w:val="00AA0BF7"/>
    <w:rsid w:val="00AA0F19"/>
    <w:rsid w:val="00AA122D"/>
    <w:rsid w:val="00AA1279"/>
    <w:rsid w:val="00AA18A8"/>
    <w:rsid w:val="00AA192F"/>
    <w:rsid w:val="00AA1EB4"/>
    <w:rsid w:val="00AA1ED8"/>
    <w:rsid w:val="00AA1EF2"/>
    <w:rsid w:val="00AA1F68"/>
    <w:rsid w:val="00AA225A"/>
    <w:rsid w:val="00AA22A9"/>
    <w:rsid w:val="00AA25B7"/>
    <w:rsid w:val="00AA2635"/>
    <w:rsid w:val="00AA26C8"/>
    <w:rsid w:val="00AA29CA"/>
    <w:rsid w:val="00AA2A5E"/>
    <w:rsid w:val="00AA2E3B"/>
    <w:rsid w:val="00AA2FB6"/>
    <w:rsid w:val="00AA3186"/>
    <w:rsid w:val="00AA3373"/>
    <w:rsid w:val="00AA34AD"/>
    <w:rsid w:val="00AA350E"/>
    <w:rsid w:val="00AA38B2"/>
    <w:rsid w:val="00AA3EBE"/>
    <w:rsid w:val="00AA3F40"/>
    <w:rsid w:val="00AA3F6A"/>
    <w:rsid w:val="00AA40B5"/>
    <w:rsid w:val="00AA429A"/>
    <w:rsid w:val="00AA454F"/>
    <w:rsid w:val="00AA4966"/>
    <w:rsid w:val="00AA4970"/>
    <w:rsid w:val="00AA4A64"/>
    <w:rsid w:val="00AA4A79"/>
    <w:rsid w:val="00AA4EF0"/>
    <w:rsid w:val="00AA508D"/>
    <w:rsid w:val="00AA50D4"/>
    <w:rsid w:val="00AA5183"/>
    <w:rsid w:val="00AA5205"/>
    <w:rsid w:val="00AA53AA"/>
    <w:rsid w:val="00AA550F"/>
    <w:rsid w:val="00AA568E"/>
    <w:rsid w:val="00AA5DAC"/>
    <w:rsid w:val="00AA6208"/>
    <w:rsid w:val="00AA633C"/>
    <w:rsid w:val="00AA6361"/>
    <w:rsid w:val="00AA6423"/>
    <w:rsid w:val="00AA64A0"/>
    <w:rsid w:val="00AA67DE"/>
    <w:rsid w:val="00AA684A"/>
    <w:rsid w:val="00AA691A"/>
    <w:rsid w:val="00AA6A6A"/>
    <w:rsid w:val="00AA6CCF"/>
    <w:rsid w:val="00AA6EFC"/>
    <w:rsid w:val="00AA734A"/>
    <w:rsid w:val="00AA73CA"/>
    <w:rsid w:val="00AA767A"/>
    <w:rsid w:val="00AA7805"/>
    <w:rsid w:val="00AA7938"/>
    <w:rsid w:val="00AA79C0"/>
    <w:rsid w:val="00AA7E37"/>
    <w:rsid w:val="00AA7F9A"/>
    <w:rsid w:val="00AB0032"/>
    <w:rsid w:val="00AB019F"/>
    <w:rsid w:val="00AB0294"/>
    <w:rsid w:val="00AB0482"/>
    <w:rsid w:val="00AB05D1"/>
    <w:rsid w:val="00AB05E3"/>
    <w:rsid w:val="00AB08B6"/>
    <w:rsid w:val="00AB08B9"/>
    <w:rsid w:val="00AB0E8B"/>
    <w:rsid w:val="00AB1158"/>
    <w:rsid w:val="00AB1284"/>
    <w:rsid w:val="00AB12B0"/>
    <w:rsid w:val="00AB15EE"/>
    <w:rsid w:val="00AB16B3"/>
    <w:rsid w:val="00AB1A3F"/>
    <w:rsid w:val="00AB1A5F"/>
    <w:rsid w:val="00AB1DC6"/>
    <w:rsid w:val="00AB1FBF"/>
    <w:rsid w:val="00AB1FCC"/>
    <w:rsid w:val="00AB2039"/>
    <w:rsid w:val="00AB2403"/>
    <w:rsid w:val="00AB2429"/>
    <w:rsid w:val="00AB250F"/>
    <w:rsid w:val="00AB259E"/>
    <w:rsid w:val="00AB2656"/>
    <w:rsid w:val="00AB27FE"/>
    <w:rsid w:val="00AB2B4C"/>
    <w:rsid w:val="00AB2BD8"/>
    <w:rsid w:val="00AB2DE0"/>
    <w:rsid w:val="00AB2E8E"/>
    <w:rsid w:val="00AB2EB2"/>
    <w:rsid w:val="00AB30AD"/>
    <w:rsid w:val="00AB3352"/>
    <w:rsid w:val="00AB3560"/>
    <w:rsid w:val="00AB35EA"/>
    <w:rsid w:val="00AB3BAD"/>
    <w:rsid w:val="00AB3DAB"/>
    <w:rsid w:val="00AB3F78"/>
    <w:rsid w:val="00AB3F94"/>
    <w:rsid w:val="00AB3FE0"/>
    <w:rsid w:val="00AB4065"/>
    <w:rsid w:val="00AB4086"/>
    <w:rsid w:val="00AB40EB"/>
    <w:rsid w:val="00AB42E9"/>
    <w:rsid w:val="00AB4428"/>
    <w:rsid w:val="00AB4759"/>
    <w:rsid w:val="00AB4AE0"/>
    <w:rsid w:val="00AB4C8B"/>
    <w:rsid w:val="00AB4EE3"/>
    <w:rsid w:val="00AB4FD8"/>
    <w:rsid w:val="00AB50AA"/>
    <w:rsid w:val="00AB51C2"/>
    <w:rsid w:val="00AB527B"/>
    <w:rsid w:val="00AB5414"/>
    <w:rsid w:val="00AB5642"/>
    <w:rsid w:val="00AB5665"/>
    <w:rsid w:val="00AB5F9E"/>
    <w:rsid w:val="00AB6126"/>
    <w:rsid w:val="00AB61B3"/>
    <w:rsid w:val="00AB620C"/>
    <w:rsid w:val="00AB6425"/>
    <w:rsid w:val="00AB66DF"/>
    <w:rsid w:val="00AB6A33"/>
    <w:rsid w:val="00AB6AE1"/>
    <w:rsid w:val="00AB6B4B"/>
    <w:rsid w:val="00AB6B57"/>
    <w:rsid w:val="00AB6E7D"/>
    <w:rsid w:val="00AB7056"/>
    <w:rsid w:val="00AB7301"/>
    <w:rsid w:val="00AB73D0"/>
    <w:rsid w:val="00AB7491"/>
    <w:rsid w:val="00AB786E"/>
    <w:rsid w:val="00AB79A6"/>
    <w:rsid w:val="00AB7D46"/>
    <w:rsid w:val="00AB7E0B"/>
    <w:rsid w:val="00AC007E"/>
    <w:rsid w:val="00AC0125"/>
    <w:rsid w:val="00AC0126"/>
    <w:rsid w:val="00AC015B"/>
    <w:rsid w:val="00AC02CC"/>
    <w:rsid w:val="00AC02CD"/>
    <w:rsid w:val="00AC0782"/>
    <w:rsid w:val="00AC0A26"/>
    <w:rsid w:val="00AC0AB7"/>
    <w:rsid w:val="00AC0B62"/>
    <w:rsid w:val="00AC0BE6"/>
    <w:rsid w:val="00AC0C49"/>
    <w:rsid w:val="00AC0D56"/>
    <w:rsid w:val="00AC0F0D"/>
    <w:rsid w:val="00AC11A4"/>
    <w:rsid w:val="00AC12C5"/>
    <w:rsid w:val="00AC161C"/>
    <w:rsid w:val="00AC1881"/>
    <w:rsid w:val="00AC19D8"/>
    <w:rsid w:val="00AC1AE7"/>
    <w:rsid w:val="00AC1E47"/>
    <w:rsid w:val="00AC1E81"/>
    <w:rsid w:val="00AC1F96"/>
    <w:rsid w:val="00AC1FAF"/>
    <w:rsid w:val="00AC22EA"/>
    <w:rsid w:val="00AC232B"/>
    <w:rsid w:val="00AC23B1"/>
    <w:rsid w:val="00AC2466"/>
    <w:rsid w:val="00AC2899"/>
    <w:rsid w:val="00AC2AEA"/>
    <w:rsid w:val="00AC2AED"/>
    <w:rsid w:val="00AC2C66"/>
    <w:rsid w:val="00AC2F50"/>
    <w:rsid w:val="00AC3278"/>
    <w:rsid w:val="00AC3484"/>
    <w:rsid w:val="00AC3708"/>
    <w:rsid w:val="00AC382E"/>
    <w:rsid w:val="00AC397B"/>
    <w:rsid w:val="00AC3D08"/>
    <w:rsid w:val="00AC3D4A"/>
    <w:rsid w:val="00AC3FF8"/>
    <w:rsid w:val="00AC42DC"/>
    <w:rsid w:val="00AC44C0"/>
    <w:rsid w:val="00AC458C"/>
    <w:rsid w:val="00AC4895"/>
    <w:rsid w:val="00AC4A9B"/>
    <w:rsid w:val="00AC4BC9"/>
    <w:rsid w:val="00AC5249"/>
    <w:rsid w:val="00AC54FF"/>
    <w:rsid w:val="00AC552D"/>
    <w:rsid w:val="00AC57A4"/>
    <w:rsid w:val="00AC591A"/>
    <w:rsid w:val="00AC5BB5"/>
    <w:rsid w:val="00AC5CE8"/>
    <w:rsid w:val="00AC5EA1"/>
    <w:rsid w:val="00AC61C3"/>
    <w:rsid w:val="00AC6460"/>
    <w:rsid w:val="00AC6651"/>
    <w:rsid w:val="00AC6710"/>
    <w:rsid w:val="00AC68CF"/>
    <w:rsid w:val="00AC7101"/>
    <w:rsid w:val="00AC722F"/>
    <w:rsid w:val="00AC7716"/>
    <w:rsid w:val="00AC774B"/>
    <w:rsid w:val="00AC77DD"/>
    <w:rsid w:val="00AC7834"/>
    <w:rsid w:val="00AC7A05"/>
    <w:rsid w:val="00AC7A7B"/>
    <w:rsid w:val="00AC7D77"/>
    <w:rsid w:val="00AD02F6"/>
    <w:rsid w:val="00AD041E"/>
    <w:rsid w:val="00AD0525"/>
    <w:rsid w:val="00AD0C7D"/>
    <w:rsid w:val="00AD0F5F"/>
    <w:rsid w:val="00AD11FE"/>
    <w:rsid w:val="00AD1358"/>
    <w:rsid w:val="00AD145F"/>
    <w:rsid w:val="00AD161A"/>
    <w:rsid w:val="00AD16F7"/>
    <w:rsid w:val="00AD18A4"/>
    <w:rsid w:val="00AD1912"/>
    <w:rsid w:val="00AD1BE3"/>
    <w:rsid w:val="00AD2258"/>
    <w:rsid w:val="00AD235B"/>
    <w:rsid w:val="00AD23C6"/>
    <w:rsid w:val="00AD261A"/>
    <w:rsid w:val="00AD2760"/>
    <w:rsid w:val="00AD27C2"/>
    <w:rsid w:val="00AD297F"/>
    <w:rsid w:val="00AD2A1A"/>
    <w:rsid w:val="00AD2A84"/>
    <w:rsid w:val="00AD2BBB"/>
    <w:rsid w:val="00AD2C25"/>
    <w:rsid w:val="00AD2DB3"/>
    <w:rsid w:val="00AD2DD2"/>
    <w:rsid w:val="00AD2F5E"/>
    <w:rsid w:val="00AD2F6A"/>
    <w:rsid w:val="00AD30DC"/>
    <w:rsid w:val="00AD317E"/>
    <w:rsid w:val="00AD3993"/>
    <w:rsid w:val="00AD399C"/>
    <w:rsid w:val="00AD3AB0"/>
    <w:rsid w:val="00AD40DE"/>
    <w:rsid w:val="00AD454A"/>
    <w:rsid w:val="00AD45A7"/>
    <w:rsid w:val="00AD472F"/>
    <w:rsid w:val="00AD4D60"/>
    <w:rsid w:val="00AD510F"/>
    <w:rsid w:val="00AD5173"/>
    <w:rsid w:val="00AD51A1"/>
    <w:rsid w:val="00AD532D"/>
    <w:rsid w:val="00AD5497"/>
    <w:rsid w:val="00AD575B"/>
    <w:rsid w:val="00AD5875"/>
    <w:rsid w:val="00AD5A5C"/>
    <w:rsid w:val="00AD5D7D"/>
    <w:rsid w:val="00AD5F2B"/>
    <w:rsid w:val="00AD6083"/>
    <w:rsid w:val="00AD6309"/>
    <w:rsid w:val="00AD64CC"/>
    <w:rsid w:val="00AD6762"/>
    <w:rsid w:val="00AD6940"/>
    <w:rsid w:val="00AD6A86"/>
    <w:rsid w:val="00AD6B6F"/>
    <w:rsid w:val="00AD6DDA"/>
    <w:rsid w:val="00AD6F7D"/>
    <w:rsid w:val="00AD6F7F"/>
    <w:rsid w:val="00AD6F9B"/>
    <w:rsid w:val="00AD70F1"/>
    <w:rsid w:val="00AD71A6"/>
    <w:rsid w:val="00AD75B5"/>
    <w:rsid w:val="00AD7E1E"/>
    <w:rsid w:val="00AE06E5"/>
    <w:rsid w:val="00AE07B2"/>
    <w:rsid w:val="00AE1585"/>
    <w:rsid w:val="00AE1715"/>
    <w:rsid w:val="00AE1825"/>
    <w:rsid w:val="00AE194C"/>
    <w:rsid w:val="00AE1BC8"/>
    <w:rsid w:val="00AE1C09"/>
    <w:rsid w:val="00AE1C94"/>
    <w:rsid w:val="00AE1DE5"/>
    <w:rsid w:val="00AE21A7"/>
    <w:rsid w:val="00AE21C4"/>
    <w:rsid w:val="00AE2542"/>
    <w:rsid w:val="00AE2574"/>
    <w:rsid w:val="00AE25F8"/>
    <w:rsid w:val="00AE2750"/>
    <w:rsid w:val="00AE2EFE"/>
    <w:rsid w:val="00AE2FBE"/>
    <w:rsid w:val="00AE3022"/>
    <w:rsid w:val="00AE308A"/>
    <w:rsid w:val="00AE3175"/>
    <w:rsid w:val="00AE3309"/>
    <w:rsid w:val="00AE346C"/>
    <w:rsid w:val="00AE35B1"/>
    <w:rsid w:val="00AE3682"/>
    <w:rsid w:val="00AE389D"/>
    <w:rsid w:val="00AE39D8"/>
    <w:rsid w:val="00AE3AC3"/>
    <w:rsid w:val="00AE402A"/>
    <w:rsid w:val="00AE4423"/>
    <w:rsid w:val="00AE46EB"/>
    <w:rsid w:val="00AE47B2"/>
    <w:rsid w:val="00AE4896"/>
    <w:rsid w:val="00AE494F"/>
    <w:rsid w:val="00AE4B0C"/>
    <w:rsid w:val="00AE4D6A"/>
    <w:rsid w:val="00AE50DE"/>
    <w:rsid w:val="00AE512F"/>
    <w:rsid w:val="00AE5346"/>
    <w:rsid w:val="00AE547F"/>
    <w:rsid w:val="00AE5823"/>
    <w:rsid w:val="00AE597E"/>
    <w:rsid w:val="00AE5AD2"/>
    <w:rsid w:val="00AE5B55"/>
    <w:rsid w:val="00AE5B5B"/>
    <w:rsid w:val="00AE5BEF"/>
    <w:rsid w:val="00AE63AA"/>
    <w:rsid w:val="00AE64B8"/>
    <w:rsid w:val="00AE66A8"/>
    <w:rsid w:val="00AE6739"/>
    <w:rsid w:val="00AE68A7"/>
    <w:rsid w:val="00AE6B97"/>
    <w:rsid w:val="00AE6BE7"/>
    <w:rsid w:val="00AE6F50"/>
    <w:rsid w:val="00AE70DA"/>
    <w:rsid w:val="00AE71DB"/>
    <w:rsid w:val="00AE7360"/>
    <w:rsid w:val="00AE78CD"/>
    <w:rsid w:val="00AE7BD3"/>
    <w:rsid w:val="00AF003D"/>
    <w:rsid w:val="00AF0044"/>
    <w:rsid w:val="00AF0493"/>
    <w:rsid w:val="00AF057F"/>
    <w:rsid w:val="00AF095B"/>
    <w:rsid w:val="00AF09BA"/>
    <w:rsid w:val="00AF0A00"/>
    <w:rsid w:val="00AF0A56"/>
    <w:rsid w:val="00AF0C57"/>
    <w:rsid w:val="00AF0CA0"/>
    <w:rsid w:val="00AF1029"/>
    <w:rsid w:val="00AF117F"/>
    <w:rsid w:val="00AF11E8"/>
    <w:rsid w:val="00AF1488"/>
    <w:rsid w:val="00AF1491"/>
    <w:rsid w:val="00AF150E"/>
    <w:rsid w:val="00AF1B24"/>
    <w:rsid w:val="00AF1B6E"/>
    <w:rsid w:val="00AF1CCB"/>
    <w:rsid w:val="00AF1FDA"/>
    <w:rsid w:val="00AF1FDB"/>
    <w:rsid w:val="00AF22E7"/>
    <w:rsid w:val="00AF240A"/>
    <w:rsid w:val="00AF26BB"/>
    <w:rsid w:val="00AF2734"/>
    <w:rsid w:val="00AF2B36"/>
    <w:rsid w:val="00AF2E0D"/>
    <w:rsid w:val="00AF31E7"/>
    <w:rsid w:val="00AF32E7"/>
    <w:rsid w:val="00AF34E7"/>
    <w:rsid w:val="00AF369D"/>
    <w:rsid w:val="00AF3840"/>
    <w:rsid w:val="00AF3D6C"/>
    <w:rsid w:val="00AF419A"/>
    <w:rsid w:val="00AF41D1"/>
    <w:rsid w:val="00AF44E5"/>
    <w:rsid w:val="00AF456A"/>
    <w:rsid w:val="00AF457B"/>
    <w:rsid w:val="00AF461E"/>
    <w:rsid w:val="00AF47DD"/>
    <w:rsid w:val="00AF482B"/>
    <w:rsid w:val="00AF48AA"/>
    <w:rsid w:val="00AF494E"/>
    <w:rsid w:val="00AF4A01"/>
    <w:rsid w:val="00AF4B5F"/>
    <w:rsid w:val="00AF50D6"/>
    <w:rsid w:val="00AF5415"/>
    <w:rsid w:val="00AF571C"/>
    <w:rsid w:val="00AF59C7"/>
    <w:rsid w:val="00AF5D9F"/>
    <w:rsid w:val="00AF6B13"/>
    <w:rsid w:val="00AF6DD8"/>
    <w:rsid w:val="00AF6F54"/>
    <w:rsid w:val="00AF71E6"/>
    <w:rsid w:val="00AF7454"/>
    <w:rsid w:val="00AF7614"/>
    <w:rsid w:val="00AF7783"/>
    <w:rsid w:val="00AF796B"/>
    <w:rsid w:val="00AF7D50"/>
    <w:rsid w:val="00AF7F64"/>
    <w:rsid w:val="00B001BB"/>
    <w:rsid w:val="00B00223"/>
    <w:rsid w:val="00B00352"/>
    <w:rsid w:val="00B007FA"/>
    <w:rsid w:val="00B00853"/>
    <w:rsid w:val="00B00CC2"/>
    <w:rsid w:val="00B00EFE"/>
    <w:rsid w:val="00B0136C"/>
    <w:rsid w:val="00B013D7"/>
    <w:rsid w:val="00B01935"/>
    <w:rsid w:val="00B01C4C"/>
    <w:rsid w:val="00B01CDF"/>
    <w:rsid w:val="00B01E8C"/>
    <w:rsid w:val="00B02024"/>
    <w:rsid w:val="00B023D7"/>
    <w:rsid w:val="00B02408"/>
    <w:rsid w:val="00B0242E"/>
    <w:rsid w:val="00B024E8"/>
    <w:rsid w:val="00B027D2"/>
    <w:rsid w:val="00B02AA6"/>
    <w:rsid w:val="00B031BE"/>
    <w:rsid w:val="00B031D9"/>
    <w:rsid w:val="00B03938"/>
    <w:rsid w:val="00B03999"/>
    <w:rsid w:val="00B03E08"/>
    <w:rsid w:val="00B0421A"/>
    <w:rsid w:val="00B04654"/>
    <w:rsid w:val="00B049C3"/>
    <w:rsid w:val="00B049E8"/>
    <w:rsid w:val="00B05196"/>
    <w:rsid w:val="00B05727"/>
    <w:rsid w:val="00B05895"/>
    <w:rsid w:val="00B058BF"/>
    <w:rsid w:val="00B05ABE"/>
    <w:rsid w:val="00B05C68"/>
    <w:rsid w:val="00B05CD2"/>
    <w:rsid w:val="00B05F18"/>
    <w:rsid w:val="00B062A0"/>
    <w:rsid w:val="00B062E1"/>
    <w:rsid w:val="00B06658"/>
    <w:rsid w:val="00B066F5"/>
    <w:rsid w:val="00B06A49"/>
    <w:rsid w:val="00B06DF5"/>
    <w:rsid w:val="00B06E3D"/>
    <w:rsid w:val="00B06F63"/>
    <w:rsid w:val="00B07078"/>
    <w:rsid w:val="00B071F1"/>
    <w:rsid w:val="00B072D1"/>
    <w:rsid w:val="00B0736F"/>
    <w:rsid w:val="00B078DD"/>
    <w:rsid w:val="00B07959"/>
    <w:rsid w:val="00B07E00"/>
    <w:rsid w:val="00B07EA5"/>
    <w:rsid w:val="00B10054"/>
    <w:rsid w:val="00B101C0"/>
    <w:rsid w:val="00B1027C"/>
    <w:rsid w:val="00B10A6D"/>
    <w:rsid w:val="00B111E0"/>
    <w:rsid w:val="00B11436"/>
    <w:rsid w:val="00B1158B"/>
    <w:rsid w:val="00B11679"/>
    <w:rsid w:val="00B11A0E"/>
    <w:rsid w:val="00B12815"/>
    <w:rsid w:val="00B12A88"/>
    <w:rsid w:val="00B12BD6"/>
    <w:rsid w:val="00B12D7D"/>
    <w:rsid w:val="00B12ECD"/>
    <w:rsid w:val="00B13107"/>
    <w:rsid w:val="00B131BA"/>
    <w:rsid w:val="00B139B3"/>
    <w:rsid w:val="00B13CF8"/>
    <w:rsid w:val="00B13D79"/>
    <w:rsid w:val="00B140CC"/>
    <w:rsid w:val="00B14176"/>
    <w:rsid w:val="00B1417C"/>
    <w:rsid w:val="00B142B9"/>
    <w:rsid w:val="00B1433C"/>
    <w:rsid w:val="00B14786"/>
    <w:rsid w:val="00B14C54"/>
    <w:rsid w:val="00B15164"/>
    <w:rsid w:val="00B155EA"/>
    <w:rsid w:val="00B15E35"/>
    <w:rsid w:val="00B16076"/>
    <w:rsid w:val="00B160CE"/>
    <w:rsid w:val="00B16510"/>
    <w:rsid w:val="00B165E7"/>
    <w:rsid w:val="00B167B3"/>
    <w:rsid w:val="00B1680E"/>
    <w:rsid w:val="00B1681F"/>
    <w:rsid w:val="00B16A46"/>
    <w:rsid w:val="00B16D19"/>
    <w:rsid w:val="00B16D28"/>
    <w:rsid w:val="00B16F50"/>
    <w:rsid w:val="00B17170"/>
    <w:rsid w:val="00B17394"/>
    <w:rsid w:val="00B175BD"/>
    <w:rsid w:val="00B177C8"/>
    <w:rsid w:val="00B178C9"/>
    <w:rsid w:val="00B178DD"/>
    <w:rsid w:val="00B17C41"/>
    <w:rsid w:val="00B17D24"/>
    <w:rsid w:val="00B200D5"/>
    <w:rsid w:val="00B201AF"/>
    <w:rsid w:val="00B201E6"/>
    <w:rsid w:val="00B20275"/>
    <w:rsid w:val="00B20695"/>
    <w:rsid w:val="00B2077D"/>
    <w:rsid w:val="00B2080A"/>
    <w:rsid w:val="00B208CF"/>
    <w:rsid w:val="00B20A7B"/>
    <w:rsid w:val="00B20AAD"/>
    <w:rsid w:val="00B20C59"/>
    <w:rsid w:val="00B20D9D"/>
    <w:rsid w:val="00B2136D"/>
    <w:rsid w:val="00B2151C"/>
    <w:rsid w:val="00B21A43"/>
    <w:rsid w:val="00B21C0C"/>
    <w:rsid w:val="00B21D37"/>
    <w:rsid w:val="00B21D7E"/>
    <w:rsid w:val="00B21F3D"/>
    <w:rsid w:val="00B220DC"/>
    <w:rsid w:val="00B22342"/>
    <w:rsid w:val="00B22665"/>
    <w:rsid w:val="00B229AD"/>
    <w:rsid w:val="00B22B13"/>
    <w:rsid w:val="00B22D71"/>
    <w:rsid w:val="00B23108"/>
    <w:rsid w:val="00B23301"/>
    <w:rsid w:val="00B23595"/>
    <w:rsid w:val="00B236AF"/>
    <w:rsid w:val="00B236D7"/>
    <w:rsid w:val="00B23828"/>
    <w:rsid w:val="00B23C2D"/>
    <w:rsid w:val="00B23D3E"/>
    <w:rsid w:val="00B23FC4"/>
    <w:rsid w:val="00B24095"/>
    <w:rsid w:val="00B2409A"/>
    <w:rsid w:val="00B24129"/>
    <w:rsid w:val="00B24464"/>
    <w:rsid w:val="00B24590"/>
    <w:rsid w:val="00B245D7"/>
    <w:rsid w:val="00B2460E"/>
    <w:rsid w:val="00B24814"/>
    <w:rsid w:val="00B24AEF"/>
    <w:rsid w:val="00B24F68"/>
    <w:rsid w:val="00B252E9"/>
    <w:rsid w:val="00B254C2"/>
    <w:rsid w:val="00B2564E"/>
    <w:rsid w:val="00B259F1"/>
    <w:rsid w:val="00B25A07"/>
    <w:rsid w:val="00B25AB6"/>
    <w:rsid w:val="00B25B55"/>
    <w:rsid w:val="00B25C49"/>
    <w:rsid w:val="00B25C6C"/>
    <w:rsid w:val="00B25D81"/>
    <w:rsid w:val="00B25EAE"/>
    <w:rsid w:val="00B2656F"/>
    <w:rsid w:val="00B267DB"/>
    <w:rsid w:val="00B26856"/>
    <w:rsid w:val="00B26DEF"/>
    <w:rsid w:val="00B26ED0"/>
    <w:rsid w:val="00B27299"/>
    <w:rsid w:val="00B2731F"/>
    <w:rsid w:val="00B27608"/>
    <w:rsid w:val="00B27AB5"/>
    <w:rsid w:val="00B27C27"/>
    <w:rsid w:val="00B301E9"/>
    <w:rsid w:val="00B304B4"/>
    <w:rsid w:val="00B304C3"/>
    <w:rsid w:val="00B3051E"/>
    <w:rsid w:val="00B30AA1"/>
    <w:rsid w:val="00B30B88"/>
    <w:rsid w:val="00B310DC"/>
    <w:rsid w:val="00B31139"/>
    <w:rsid w:val="00B316F1"/>
    <w:rsid w:val="00B316F6"/>
    <w:rsid w:val="00B319F3"/>
    <w:rsid w:val="00B31A02"/>
    <w:rsid w:val="00B31B1F"/>
    <w:rsid w:val="00B31BC4"/>
    <w:rsid w:val="00B31DAC"/>
    <w:rsid w:val="00B31EDB"/>
    <w:rsid w:val="00B3206B"/>
    <w:rsid w:val="00B32217"/>
    <w:rsid w:val="00B32788"/>
    <w:rsid w:val="00B32981"/>
    <w:rsid w:val="00B32B01"/>
    <w:rsid w:val="00B32B94"/>
    <w:rsid w:val="00B32DF5"/>
    <w:rsid w:val="00B32E6E"/>
    <w:rsid w:val="00B331EC"/>
    <w:rsid w:val="00B333BB"/>
    <w:rsid w:val="00B337D6"/>
    <w:rsid w:val="00B33BBA"/>
    <w:rsid w:val="00B340B0"/>
    <w:rsid w:val="00B3486B"/>
    <w:rsid w:val="00B3491F"/>
    <w:rsid w:val="00B34B1F"/>
    <w:rsid w:val="00B34BD5"/>
    <w:rsid w:val="00B34D28"/>
    <w:rsid w:val="00B34EC7"/>
    <w:rsid w:val="00B35168"/>
    <w:rsid w:val="00B3532A"/>
    <w:rsid w:val="00B354EC"/>
    <w:rsid w:val="00B355BD"/>
    <w:rsid w:val="00B359F6"/>
    <w:rsid w:val="00B35A33"/>
    <w:rsid w:val="00B35C98"/>
    <w:rsid w:val="00B35D17"/>
    <w:rsid w:val="00B35D43"/>
    <w:rsid w:val="00B35D6A"/>
    <w:rsid w:val="00B35E98"/>
    <w:rsid w:val="00B35FBD"/>
    <w:rsid w:val="00B36147"/>
    <w:rsid w:val="00B36341"/>
    <w:rsid w:val="00B363A8"/>
    <w:rsid w:val="00B36585"/>
    <w:rsid w:val="00B3667C"/>
    <w:rsid w:val="00B366B1"/>
    <w:rsid w:val="00B369DE"/>
    <w:rsid w:val="00B36B3D"/>
    <w:rsid w:val="00B36BCC"/>
    <w:rsid w:val="00B36E6D"/>
    <w:rsid w:val="00B37019"/>
    <w:rsid w:val="00B371DC"/>
    <w:rsid w:val="00B377BF"/>
    <w:rsid w:val="00B3784B"/>
    <w:rsid w:val="00B37A56"/>
    <w:rsid w:val="00B37AD8"/>
    <w:rsid w:val="00B37B2D"/>
    <w:rsid w:val="00B37C4D"/>
    <w:rsid w:val="00B40690"/>
    <w:rsid w:val="00B40777"/>
    <w:rsid w:val="00B40946"/>
    <w:rsid w:val="00B40969"/>
    <w:rsid w:val="00B40E39"/>
    <w:rsid w:val="00B40F42"/>
    <w:rsid w:val="00B413CC"/>
    <w:rsid w:val="00B413D7"/>
    <w:rsid w:val="00B41460"/>
    <w:rsid w:val="00B41470"/>
    <w:rsid w:val="00B41608"/>
    <w:rsid w:val="00B41721"/>
    <w:rsid w:val="00B4188B"/>
    <w:rsid w:val="00B41A00"/>
    <w:rsid w:val="00B41CE4"/>
    <w:rsid w:val="00B41E67"/>
    <w:rsid w:val="00B42344"/>
    <w:rsid w:val="00B4272A"/>
    <w:rsid w:val="00B42838"/>
    <w:rsid w:val="00B4298B"/>
    <w:rsid w:val="00B42A3B"/>
    <w:rsid w:val="00B42BA4"/>
    <w:rsid w:val="00B42DE6"/>
    <w:rsid w:val="00B42ECB"/>
    <w:rsid w:val="00B43195"/>
    <w:rsid w:val="00B433D2"/>
    <w:rsid w:val="00B43568"/>
    <w:rsid w:val="00B435FF"/>
    <w:rsid w:val="00B43967"/>
    <w:rsid w:val="00B44344"/>
    <w:rsid w:val="00B444F8"/>
    <w:rsid w:val="00B44590"/>
    <w:rsid w:val="00B446F2"/>
    <w:rsid w:val="00B4492B"/>
    <w:rsid w:val="00B4492E"/>
    <w:rsid w:val="00B44BE9"/>
    <w:rsid w:val="00B44C07"/>
    <w:rsid w:val="00B45904"/>
    <w:rsid w:val="00B459FD"/>
    <w:rsid w:val="00B45C74"/>
    <w:rsid w:val="00B45E2A"/>
    <w:rsid w:val="00B4637B"/>
    <w:rsid w:val="00B466D6"/>
    <w:rsid w:val="00B46A12"/>
    <w:rsid w:val="00B46AF4"/>
    <w:rsid w:val="00B46B82"/>
    <w:rsid w:val="00B4726B"/>
    <w:rsid w:val="00B47301"/>
    <w:rsid w:val="00B475B7"/>
    <w:rsid w:val="00B4770A"/>
    <w:rsid w:val="00B4773A"/>
    <w:rsid w:val="00B47B31"/>
    <w:rsid w:val="00B47B6C"/>
    <w:rsid w:val="00B47BFA"/>
    <w:rsid w:val="00B47CF6"/>
    <w:rsid w:val="00B47D7F"/>
    <w:rsid w:val="00B501FC"/>
    <w:rsid w:val="00B50AEF"/>
    <w:rsid w:val="00B50D43"/>
    <w:rsid w:val="00B50E03"/>
    <w:rsid w:val="00B50F2B"/>
    <w:rsid w:val="00B50F8C"/>
    <w:rsid w:val="00B512C6"/>
    <w:rsid w:val="00B5134B"/>
    <w:rsid w:val="00B513D4"/>
    <w:rsid w:val="00B5167A"/>
    <w:rsid w:val="00B51A93"/>
    <w:rsid w:val="00B51C9C"/>
    <w:rsid w:val="00B52228"/>
    <w:rsid w:val="00B522FB"/>
    <w:rsid w:val="00B52366"/>
    <w:rsid w:val="00B5266B"/>
    <w:rsid w:val="00B526D2"/>
    <w:rsid w:val="00B52AEA"/>
    <w:rsid w:val="00B52F6D"/>
    <w:rsid w:val="00B52F81"/>
    <w:rsid w:val="00B5305F"/>
    <w:rsid w:val="00B53074"/>
    <w:rsid w:val="00B53659"/>
    <w:rsid w:val="00B537E3"/>
    <w:rsid w:val="00B53BE9"/>
    <w:rsid w:val="00B53F2E"/>
    <w:rsid w:val="00B53FA3"/>
    <w:rsid w:val="00B543D6"/>
    <w:rsid w:val="00B5494D"/>
    <w:rsid w:val="00B5496E"/>
    <w:rsid w:val="00B54B7F"/>
    <w:rsid w:val="00B54CB1"/>
    <w:rsid w:val="00B54FF1"/>
    <w:rsid w:val="00B55067"/>
    <w:rsid w:val="00B55138"/>
    <w:rsid w:val="00B554F1"/>
    <w:rsid w:val="00B5550B"/>
    <w:rsid w:val="00B555FC"/>
    <w:rsid w:val="00B55635"/>
    <w:rsid w:val="00B5588D"/>
    <w:rsid w:val="00B55C6F"/>
    <w:rsid w:val="00B55D5A"/>
    <w:rsid w:val="00B55FB1"/>
    <w:rsid w:val="00B5620A"/>
    <w:rsid w:val="00B567D2"/>
    <w:rsid w:val="00B5683D"/>
    <w:rsid w:val="00B569A3"/>
    <w:rsid w:val="00B56BCA"/>
    <w:rsid w:val="00B56C08"/>
    <w:rsid w:val="00B56CF3"/>
    <w:rsid w:val="00B57656"/>
    <w:rsid w:val="00B577E8"/>
    <w:rsid w:val="00B57842"/>
    <w:rsid w:val="00B57A30"/>
    <w:rsid w:val="00B57C09"/>
    <w:rsid w:val="00B601B7"/>
    <w:rsid w:val="00B60261"/>
    <w:rsid w:val="00B60293"/>
    <w:rsid w:val="00B607F2"/>
    <w:rsid w:val="00B60873"/>
    <w:rsid w:val="00B60BC6"/>
    <w:rsid w:val="00B60BEA"/>
    <w:rsid w:val="00B60C53"/>
    <w:rsid w:val="00B60CAC"/>
    <w:rsid w:val="00B60D03"/>
    <w:rsid w:val="00B60D04"/>
    <w:rsid w:val="00B60E31"/>
    <w:rsid w:val="00B60E64"/>
    <w:rsid w:val="00B60F6A"/>
    <w:rsid w:val="00B61363"/>
    <w:rsid w:val="00B613C3"/>
    <w:rsid w:val="00B6144B"/>
    <w:rsid w:val="00B61588"/>
    <w:rsid w:val="00B617F9"/>
    <w:rsid w:val="00B618D4"/>
    <w:rsid w:val="00B618FC"/>
    <w:rsid w:val="00B61DD1"/>
    <w:rsid w:val="00B61DE5"/>
    <w:rsid w:val="00B61E76"/>
    <w:rsid w:val="00B61F5C"/>
    <w:rsid w:val="00B61F96"/>
    <w:rsid w:val="00B61F9A"/>
    <w:rsid w:val="00B62129"/>
    <w:rsid w:val="00B621F9"/>
    <w:rsid w:val="00B6220B"/>
    <w:rsid w:val="00B622DE"/>
    <w:rsid w:val="00B622F9"/>
    <w:rsid w:val="00B62666"/>
    <w:rsid w:val="00B62C73"/>
    <w:rsid w:val="00B62EBC"/>
    <w:rsid w:val="00B633DD"/>
    <w:rsid w:val="00B63444"/>
    <w:rsid w:val="00B63445"/>
    <w:rsid w:val="00B63739"/>
    <w:rsid w:val="00B63CC8"/>
    <w:rsid w:val="00B63DD3"/>
    <w:rsid w:val="00B63DF2"/>
    <w:rsid w:val="00B63DFA"/>
    <w:rsid w:val="00B63E50"/>
    <w:rsid w:val="00B64098"/>
    <w:rsid w:val="00B6415C"/>
    <w:rsid w:val="00B64287"/>
    <w:rsid w:val="00B6489D"/>
    <w:rsid w:val="00B648B7"/>
    <w:rsid w:val="00B64925"/>
    <w:rsid w:val="00B64ADF"/>
    <w:rsid w:val="00B650BD"/>
    <w:rsid w:val="00B652F9"/>
    <w:rsid w:val="00B653C0"/>
    <w:rsid w:val="00B65430"/>
    <w:rsid w:val="00B654D6"/>
    <w:rsid w:val="00B6556D"/>
    <w:rsid w:val="00B655C0"/>
    <w:rsid w:val="00B655C1"/>
    <w:rsid w:val="00B6572C"/>
    <w:rsid w:val="00B6621F"/>
    <w:rsid w:val="00B6634E"/>
    <w:rsid w:val="00B664D2"/>
    <w:rsid w:val="00B664E1"/>
    <w:rsid w:val="00B6655D"/>
    <w:rsid w:val="00B665B7"/>
    <w:rsid w:val="00B66AEB"/>
    <w:rsid w:val="00B66C07"/>
    <w:rsid w:val="00B66D21"/>
    <w:rsid w:val="00B66D6E"/>
    <w:rsid w:val="00B66E8D"/>
    <w:rsid w:val="00B6703B"/>
    <w:rsid w:val="00B6728C"/>
    <w:rsid w:val="00B67449"/>
    <w:rsid w:val="00B6761F"/>
    <w:rsid w:val="00B6763F"/>
    <w:rsid w:val="00B677FA"/>
    <w:rsid w:val="00B67952"/>
    <w:rsid w:val="00B67AA3"/>
    <w:rsid w:val="00B67BF2"/>
    <w:rsid w:val="00B67CEF"/>
    <w:rsid w:val="00B67FFB"/>
    <w:rsid w:val="00B70176"/>
    <w:rsid w:val="00B70194"/>
    <w:rsid w:val="00B7023E"/>
    <w:rsid w:val="00B703F2"/>
    <w:rsid w:val="00B704F9"/>
    <w:rsid w:val="00B7053B"/>
    <w:rsid w:val="00B7067E"/>
    <w:rsid w:val="00B70797"/>
    <w:rsid w:val="00B70B9C"/>
    <w:rsid w:val="00B71118"/>
    <w:rsid w:val="00B71191"/>
    <w:rsid w:val="00B7128C"/>
    <w:rsid w:val="00B714F8"/>
    <w:rsid w:val="00B71A04"/>
    <w:rsid w:val="00B72C1E"/>
    <w:rsid w:val="00B731FA"/>
    <w:rsid w:val="00B732B1"/>
    <w:rsid w:val="00B735FD"/>
    <w:rsid w:val="00B73A56"/>
    <w:rsid w:val="00B73A9D"/>
    <w:rsid w:val="00B73ADC"/>
    <w:rsid w:val="00B73D4D"/>
    <w:rsid w:val="00B73D50"/>
    <w:rsid w:val="00B7414D"/>
    <w:rsid w:val="00B7419F"/>
    <w:rsid w:val="00B74251"/>
    <w:rsid w:val="00B742F4"/>
    <w:rsid w:val="00B74818"/>
    <w:rsid w:val="00B748BB"/>
    <w:rsid w:val="00B748D0"/>
    <w:rsid w:val="00B74959"/>
    <w:rsid w:val="00B74E7A"/>
    <w:rsid w:val="00B75202"/>
    <w:rsid w:val="00B752F0"/>
    <w:rsid w:val="00B75536"/>
    <w:rsid w:val="00B755C6"/>
    <w:rsid w:val="00B7567A"/>
    <w:rsid w:val="00B756CF"/>
    <w:rsid w:val="00B758CA"/>
    <w:rsid w:val="00B75A33"/>
    <w:rsid w:val="00B75AF7"/>
    <w:rsid w:val="00B75BA1"/>
    <w:rsid w:val="00B75E00"/>
    <w:rsid w:val="00B762E4"/>
    <w:rsid w:val="00B76629"/>
    <w:rsid w:val="00B76667"/>
    <w:rsid w:val="00B767E7"/>
    <w:rsid w:val="00B7681D"/>
    <w:rsid w:val="00B76967"/>
    <w:rsid w:val="00B76B53"/>
    <w:rsid w:val="00B76C5C"/>
    <w:rsid w:val="00B76EB9"/>
    <w:rsid w:val="00B76EC2"/>
    <w:rsid w:val="00B77010"/>
    <w:rsid w:val="00B77202"/>
    <w:rsid w:val="00B7720E"/>
    <w:rsid w:val="00B7723C"/>
    <w:rsid w:val="00B7749F"/>
    <w:rsid w:val="00B77551"/>
    <w:rsid w:val="00B7767B"/>
    <w:rsid w:val="00B7769C"/>
    <w:rsid w:val="00B77AFB"/>
    <w:rsid w:val="00B77CDE"/>
    <w:rsid w:val="00B77D80"/>
    <w:rsid w:val="00B803FE"/>
    <w:rsid w:val="00B80462"/>
    <w:rsid w:val="00B805CB"/>
    <w:rsid w:val="00B80881"/>
    <w:rsid w:val="00B809A1"/>
    <w:rsid w:val="00B80A6E"/>
    <w:rsid w:val="00B81009"/>
    <w:rsid w:val="00B8146B"/>
    <w:rsid w:val="00B81470"/>
    <w:rsid w:val="00B81954"/>
    <w:rsid w:val="00B81C37"/>
    <w:rsid w:val="00B81DFF"/>
    <w:rsid w:val="00B821AE"/>
    <w:rsid w:val="00B82367"/>
    <w:rsid w:val="00B824A1"/>
    <w:rsid w:val="00B82574"/>
    <w:rsid w:val="00B82C23"/>
    <w:rsid w:val="00B82CB8"/>
    <w:rsid w:val="00B82D50"/>
    <w:rsid w:val="00B830A0"/>
    <w:rsid w:val="00B8356D"/>
    <w:rsid w:val="00B83767"/>
    <w:rsid w:val="00B839EB"/>
    <w:rsid w:val="00B83A17"/>
    <w:rsid w:val="00B83CE0"/>
    <w:rsid w:val="00B83D21"/>
    <w:rsid w:val="00B83D5D"/>
    <w:rsid w:val="00B83DC6"/>
    <w:rsid w:val="00B83E08"/>
    <w:rsid w:val="00B83F1F"/>
    <w:rsid w:val="00B84399"/>
    <w:rsid w:val="00B84905"/>
    <w:rsid w:val="00B8574B"/>
    <w:rsid w:val="00B857F5"/>
    <w:rsid w:val="00B859D7"/>
    <w:rsid w:val="00B85D28"/>
    <w:rsid w:val="00B85DC3"/>
    <w:rsid w:val="00B85EB7"/>
    <w:rsid w:val="00B85FEC"/>
    <w:rsid w:val="00B860F8"/>
    <w:rsid w:val="00B8624B"/>
    <w:rsid w:val="00B86419"/>
    <w:rsid w:val="00B866CE"/>
    <w:rsid w:val="00B8682C"/>
    <w:rsid w:val="00B86A34"/>
    <w:rsid w:val="00B86A9F"/>
    <w:rsid w:val="00B86B13"/>
    <w:rsid w:val="00B86BA3"/>
    <w:rsid w:val="00B86CDF"/>
    <w:rsid w:val="00B86CEB"/>
    <w:rsid w:val="00B86DB5"/>
    <w:rsid w:val="00B86E38"/>
    <w:rsid w:val="00B86F45"/>
    <w:rsid w:val="00B87360"/>
    <w:rsid w:val="00B873AD"/>
    <w:rsid w:val="00B873C4"/>
    <w:rsid w:val="00B878DA"/>
    <w:rsid w:val="00B87ECB"/>
    <w:rsid w:val="00B90259"/>
    <w:rsid w:val="00B90534"/>
    <w:rsid w:val="00B9081B"/>
    <w:rsid w:val="00B90939"/>
    <w:rsid w:val="00B90B44"/>
    <w:rsid w:val="00B910CF"/>
    <w:rsid w:val="00B910D6"/>
    <w:rsid w:val="00B9140F"/>
    <w:rsid w:val="00B9141F"/>
    <w:rsid w:val="00B91801"/>
    <w:rsid w:val="00B91958"/>
    <w:rsid w:val="00B91961"/>
    <w:rsid w:val="00B91E42"/>
    <w:rsid w:val="00B91F91"/>
    <w:rsid w:val="00B923AE"/>
    <w:rsid w:val="00B92434"/>
    <w:rsid w:val="00B924A5"/>
    <w:rsid w:val="00B929CB"/>
    <w:rsid w:val="00B92B9E"/>
    <w:rsid w:val="00B92C16"/>
    <w:rsid w:val="00B92C64"/>
    <w:rsid w:val="00B92D51"/>
    <w:rsid w:val="00B9382C"/>
    <w:rsid w:val="00B93970"/>
    <w:rsid w:val="00B93ECF"/>
    <w:rsid w:val="00B9406D"/>
    <w:rsid w:val="00B9430F"/>
    <w:rsid w:val="00B94363"/>
    <w:rsid w:val="00B9449B"/>
    <w:rsid w:val="00B9449D"/>
    <w:rsid w:val="00B9475C"/>
    <w:rsid w:val="00B948B4"/>
    <w:rsid w:val="00B94B7C"/>
    <w:rsid w:val="00B94BF9"/>
    <w:rsid w:val="00B94CD4"/>
    <w:rsid w:val="00B94E73"/>
    <w:rsid w:val="00B94F46"/>
    <w:rsid w:val="00B953C3"/>
    <w:rsid w:val="00B953D1"/>
    <w:rsid w:val="00B95619"/>
    <w:rsid w:val="00B95781"/>
    <w:rsid w:val="00B957F5"/>
    <w:rsid w:val="00B95895"/>
    <w:rsid w:val="00B95ACA"/>
    <w:rsid w:val="00B95D05"/>
    <w:rsid w:val="00B95F4B"/>
    <w:rsid w:val="00B95FE8"/>
    <w:rsid w:val="00B962A9"/>
    <w:rsid w:val="00B96441"/>
    <w:rsid w:val="00B96484"/>
    <w:rsid w:val="00B96709"/>
    <w:rsid w:val="00B96A0E"/>
    <w:rsid w:val="00B96AA6"/>
    <w:rsid w:val="00B9700F"/>
    <w:rsid w:val="00B97196"/>
    <w:rsid w:val="00B973A1"/>
    <w:rsid w:val="00B9773C"/>
    <w:rsid w:val="00B977B3"/>
    <w:rsid w:val="00B9783B"/>
    <w:rsid w:val="00B978E1"/>
    <w:rsid w:val="00B9799D"/>
    <w:rsid w:val="00B97C6A"/>
    <w:rsid w:val="00B97FB8"/>
    <w:rsid w:val="00BA017F"/>
    <w:rsid w:val="00BA01EF"/>
    <w:rsid w:val="00BA02B2"/>
    <w:rsid w:val="00BA0326"/>
    <w:rsid w:val="00BA042E"/>
    <w:rsid w:val="00BA05D6"/>
    <w:rsid w:val="00BA079E"/>
    <w:rsid w:val="00BA093F"/>
    <w:rsid w:val="00BA0A55"/>
    <w:rsid w:val="00BA0B3A"/>
    <w:rsid w:val="00BA0CBA"/>
    <w:rsid w:val="00BA0DC7"/>
    <w:rsid w:val="00BA0F14"/>
    <w:rsid w:val="00BA11C2"/>
    <w:rsid w:val="00BA11F3"/>
    <w:rsid w:val="00BA12DF"/>
    <w:rsid w:val="00BA1302"/>
    <w:rsid w:val="00BA13A4"/>
    <w:rsid w:val="00BA19A8"/>
    <w:rsid w:val="00BA19B7"/>
    <w:rsid w:val="00BA1D1A"/>
    <w:rsid w:val="00BA1D83"/>
    <w:rsid w:val="00BA2449"/>
    <w:rsid w:val="00BA277D"/>
    <w:rsid w:val="00BA28F2"/>
    <w:rsid w:val="00BA2E57"/>
    <w:rsid w:val="00BA304F"/>
    <w:rsid w:val="00BA32E0"/>
    <w:rsid w:val="00BA3326"/>
    <w:rsid w:val="00BA33F1"/>
    <w:rsid w:val="00BA3EDB"/>
    <w:rsid w:val="00BA3FAF"/>
    <w:rsid w:val="00BA4060"/>
    <w:rsid w:val="00BA40F6"/>
    <w:rsid w:val="00BA41A9"/>
    <w:rsid w:val="00BA4268"/>
    <w:rsid w:val="00BA452F"/>
    <w:rsid w:val="00BA47A9"/>
    <w:rsid w:val="00BA48FF"/>
    <w:rsid w:val="00BA4942"/>
    <w:rsid w:val="00BA4C1E"/>
    <w:rsid w:val="00BA4CAD"/>
    <w:rsid w:val="00BA4E0D"/>
    <w:rsid w:val="00BA5861"/>
    <w:rsid w:val="00BA5898"/>
    <w:rsid w:val="00BA5948"/>
    <w:rsid w:val="00BA5AA3"/>
    <w:rsid w:val="00BA5C7A"/>
    <w:rsid w:val="00BA5D5E"/>
    <w:rsid w:val="00BA6012"/>
    <w:rsid w:val="00BA60E8"/>
    <w:rsid w:val="00BA6129"/>
    <w:rsid w:val="00BA634C"/>
    <w:rsid w:val="00BA63E9"/>
    <w:rsid w:val="00BA64DD"/>
    <w:rsid w:val="00BA6509"/>
    <w:rsid w:val="00BA6AAC"/>
    <w:rsid w:val="00BA6BFF"/>
    <w:rsid w:val="00BA6CA7"/>
    <w:rsid w:val="00BA7434"/>
    <w:rsid w:val="00BA75BB"/>
    <w:rsid w:val="00BA75CA"/>
    <w:rsid w:val="00BA75EF"/>
    <w:rsid w:val="00BA7BFB"/>
    <w:rsid w:val="00BA7D41"/>
    <w:rsid w:val="00BA7ECC"/>
    <w:rsid w:val="00BA7F71"/>
    <w:rsid w:val="00BB05FC"/>
    <w:rsid w:val="00BB066F"/>
    <w:rsid w:val="00BB06CA"/>
    <w:rsid w:val="00BB0727"/>
    <w:rsid w:val="00BB089A"/>
    <w:rsid w:val="00BB0A9A"/>
    <w:rsid w:val="00BB0EFC"/>
    <w:rsid w:val="00BB100A"/>
    <w:rsid w:val="00BB108B"/>
    <w:rsid w:val="00BB110D"/>
    <w:rsid w:val="00BB1199"/>
    <w:rsid w:val="00BB11E1"/>
    <w:rsid w:val="00BB148B"/>
    <w:rsid w:val="00BB17BA"/>
    <w:rsid w:val="00BB19A4"/>
    <w:rsid w:val="00BB19BA"/>
    <w:rsid w:val="00BB1A17"/>
    <w:rsid w:val="00BB1B91"/>
    <w:rsid w:val="00BB1CE0"/>
    <w:rsid w:val="00BB1D67"/>
    <w:rsid w:val="00BB1E8A"/>
    <w:rsid w:val="00BB2244"/>
    <w:rsid w:val="00BB22CA"/>
    <w:rsid w:val="00BB2837"/>
    <w:rsid w:val="00BB283D"/>
    <w:rsid w:val="00BB2943"/>
    <w:rsid w:val="00BB2960"/>
    <w:rsid w:val="00BB2B1A"/>
    <w:rsid w:val="00BB2B8A"/>
    <w:rsid w:val="00BB2CA1"/>
    <w:rsid w:val="00BB2E90"/>
    <w:rsid w:val="00BB3208"/>
    <w:rsid w:val="00BB32A7"/>
    <w:rsid w:val="00BB32CD"/>
    <w:rsid w:val="00BB35A7"/>
    <w:rsid w:val="00BB38BA"/>
    <w:rsid w:val="00BB3938"/>
    <w:rsid w:val="00BB3C87"/>
    <w:rsid w:val="00BB3F77"/>
    <w:rsid w:val="00BB45CA"/>
    <w:rsid w:val="00BB4A23"/>
    <w:rsid w:val="00BB4B61"/>
    <w:rsid w:val="00BB4D99"/>
    <w:rsid w:val="00BB4DEE"/>
    <w:rsid w:val="00BB4E4A"/>
    <w:rsid w:val="00BB4E4F"/>
    <w:rsid w:val="00BB519F"/>
    <w:rsid w:val="00BB520A"/>
    <w:rsid w:val="00BB578A"/>
    <w:rsid w:val="00BB5829"/>
    <w:rsid w:val="00BB586F"/>
    <w:rsid w:val="00BB5872"/>
    <w:rsid w:val="00BB5A34"/>
    <w:rsid w:val="00BB5AA6"/>
    <w:rsid w:val="00BB5B72"/>
    <w:rsid w:val="00BB5BB4"/>
    <w:rsid w:val="00BB5CD8"/>
    <w:rsid w:val="00BB5DF4"/>
    <w:rsid w:val="00BB5E43"/>
    <w:rsid w:val="00BB64AF"/>
    <w:rsid w:val="00BB656F"/>
    <w:rsid w:val="00BB65B0"/>
    <w:rsid w:val="00BB6751"/>
    <w:rsid w:val="00BB6804"/>
    <w:rsid w:val="00BB680B"/>
    <w:rsid w:val="00BB6A02"/>
    <w:rsid w:val="00BB6A63"/>
    <w:rsid w:val="00BB6C6E"/>
    <w:rsid w:val="00BB6F46"/>
    <w:rsid w:val="00BB70F2"/>
    <w:rsid w:val="00BB74B7"/>
    <w:rsid w:val="00BB7607"/>
    <w:rsid w:val="00BB7A2D"/>
    <w:rsid w:val="00BB7AFA"/>
    <w:rsid w:val="00BB7BF8"/>
    <w:rsid w:val="00BB7DB1"/>
    <w:rsid w:val="00BB7ED7"/>
    <w:rsid w:val="00BB7F14"/>
    <w:rsid w:val="00BB7FF3"/>
    <w:rsid w:val="00BC0277"/>
    <w:rsid w:val="00BC0460"/>
    <w:rsid w:val="00BC077C"/>
    <w:rsid w:val="00BC0785"/>
    <w:rsid w:val="00BC0898"/>
    <w:rsid w:val="00BC0BFB"/>
    <w:rsid w:val="00BC0D25"/>
    <w:rsid w:val="00BC0E2E"/>
    <w:rsid w:val="00BC12A6"/>
    <w:rsid w:val="00BC12B9"/>
    <w:rsid w:val="00BC1336"/>
    <w:rsid w:val="00BC16AD"/>
    <w:rsid w:val="00BC1C0D"/>
    <w:rsid w:val="00BC1E2C"/>
    <w:rsid w:val="00BC20D7"/>
    <w:rsid w:val="00BC22CE"/>
    <w:rsid w:val="00BC23F9"/>
    <w:rsid w:val="00BC2B69"/>
    <w:rsid w:val="00BC2C6D"/>
    <w:rsid w:val="00BC2F20"/>
    <w:rsid w:val="00BC34A9"/>
    <w:rsid w:val="00BC3535"/>
    <w:rsid w:val="00BC36F9"/>
    <w:rsid w:val="00BC370C"/>
    <w:rsid w:val="00BC372E"/>
    <w:rsid w:val="00BC3791"/>
    <w:rsid w:val="00BC38C5"/>
    <w:rsid w:val="00BC3D72"/>
    <w:rsid w:val="00BC3F5C"/>
    <w:rsid w:val="00BC4772"/>
    <w:rsid w:val="00BC4891"/>
    <w:rsid w:val="00BC48AE"/>
    <w:rsid w:val="00BC4DB3"/>
    <w:rsid w:val="00BC507E"/>
    <w:rsid w:val="00BC5340"/>
    <w:rsid w:val="00BC5373"/>
    <w:rsid w:val="00BC56A3"/>
    <w:rsid w:val="00BC5868"/>
    <w:rsid w:val="00BC591B"/>
    <w:rsid w:val="00BC59C7"/>
    <w:rsid w:val="00BC5B59"/>
    <w:rsid w:val="00BC5BF9"/>
    <w:rsid w:val="00BC5CEE"/>
    <w:rsid w:val="00BC5E35"/>
    <w:rsid w:val="00BC6266"/>
    <w:rsid w:val="00BC6583"/>
    <w:rsid w:val="00BC67E0"/>
    <w:rsid w:val="00BC6860"/>
    <w:rsid w:val="00BC6951"/>
    <w:rsid w:val="00BC726D"/>
    <w:rsid w:val="00BC73BB"/>
    <w:rsid w:val="00BC7A3F"/>
    <w:rsid w:val="00BC7A9F"/>
    <w:rsid w:val="00BC7AFF"/>
    <w:rsid w:val="00BC7F2D"/>
    <w:rsid w:val="00BC7F53"/>
    <w:rsid w:val="00BD00E0"/>
    <w:rsid w:val="00BD0148"/>
    <w:rsid w:val="00BD01A8"/>
    <w:rsid w:val="00BD0276"/>
    <w:rsid w:val="00BD0451"/>
    <w:rsid w:val="00BD0684"/>
    <w:rsid w:val="00BD0A83"/>
    <w:rsid w:val="00BD0ACB"/>
    <w:rsid w:val="00BD0CC5"/>
    <w:rsid w:val="00BD1007"/>
    <w:rsid w:val="00BD12D4"/>
    <w:rsid w:val="00BD1369"/>
    <w:rsid w:val="00BD15E4"/>
    <w:rsid w:val="00BD167F"/>
    <w:rsid w:val="00BD18D2"/>
    <w:rsid w:val="00BD1AB2"/>
    <w:rsid w:val="00BD1B7A"/>
    <w:rsid w:val="00BD1D08"/>
    <w:rsid w:val="00BD1E78"/>
    <w:rsid w:val="00BD20EC"/>
    <w:rsid w:val="00BD21EE"/>
    <w:rsid w:val="00BD244E"/>
    <w:rsid w:val="00BD2682"/>
    <w:rsid w:val="00BD268F"/>
    <w:rsid w:val="00BD298B"/>
    <w:rsid w:val="00BD2A73"/>
    <w:rsid w:val="00BD31CD"/>
    <w:rsid w:val="00BD32E2"/>
    <w:rsid w:val="00BD345F"/>
    <w:rsid w:val="00BD3689"/>
    <w:rsid w:val="00BD3DFC"/>
    <w:rsid w:val="00BD441C"/>
    <w:rsid w:val="00BD464C"/>
    <w:rsid w:val="00BD4AB5"/>
    <w:rsid w:val="00BD4C15"/>
    <w:rsid w:val="00BD4D07"/>
    <w:rsid w:val="00BD4FDE"/>
    <w:rsid w:val="00BD5178"/>
    <w:rsid w:val="00BD51C5"/>
    <w:rsid w:val="00BD52E7"/>
    <w:rsid w:val="00BD5447"/>
    <w:rsid w:val="00BD5541"/>
    <w:rsid w:val="00BD580E"/>
    <w:rsid w:val="00BD5F74"/>
    <w:rsid w:val="00BD5FD5"/>
    <w:rsid w:val="00BD6487"/>
    <w:rsid w:val="00BD64FB"/>
    <w:rsid w:val="00BD6541"/>
    <w:rsid w:val="00BD6623"/>
    <w:rsid w:val="00BD6702"/>
    <w:rsid w:val="00BD698A"/>
    <w:rsid w:val="00BD6BEB"/>
    <w:rsid w:val="00BD6C40"/>
    <w:rsid w:val="00BD718A"/>
    <w:rsid w:val="00BD73F1"/>
    <w:rsid w:val="00BD7633"/>
    <w:rsid w:val="00BD7661"/>
    <w:rsid w:val="00BD76BA"/>
    <w:rsid w:val="00BD784D"/>
    <w:rsid w:val="00BD79DF"/>
    <w:rsid w:val="00BD7A83"/>
    <w:rsid w:val="00BD7C35"/>
    <w:rsid w:val="00BD7CC8"/>
    <w:rsid w:val="00BE0114"/>
    <w:rsid w:val="00BE019F"/>
    <w:rsid w:val="00BE01A2"/>
    <w:rsid w:val="00BE05A7"/>
    <w:rsid w:val="00BE0675"/>
    <w:rsid w:val="00BE0DE1"/>
    <w:rsid w:val="00BE1AE6"/>
    <w:rsid w:val="00BE1E9B"/>
    <w:rsid w:val="00BE1F89"/>
    <w:rsid w:val="00BE207E"/>
    <w:rsid w:val="00BE2188"/>
    <w:rsid w:val="00BE2208"/>
    <w:rsid w:val="00BE2356"/>
    <w:rsid w:val="00BE2706"/>
    <w:rsid w:val="00BE278D"/>
    <w:rsid w:val="00BE27F8"/>
    <w:rsid w:val="00BE28B8"/>
    <w:rsid w:val="00BE2E72"/>
    <w:rsid w:val="00BE2F50"/>
    <w:rsid w:val="00BE2F97"/>
    <w:rsid w:val="00BE340C"/>
    <w:rsid w:val="00BE360F"/>
    <w:rsid w:val="00BE3838"/>
    <w:rsid w:val="00BE38A2"/>
    <w:rsid w:val="00BE38B5"/>
    <w:rsid w:val="00BE3DA7"/>
    <w:rsid w:val="00BE3FC5"/>
    <w:rsid w:val="00BE428C"/>
    <w:rsid w:val="00BE46F3"/>
    <w:rsid w:val="00BE4BB3"/>
    <w:rsid w:val="00BE4BED"/>
    <w:rsid w:val="00BE4D5A"/>
    <w:rsid w:val="00BE4DDE"/>
    <w:rsid w:val="00BE5007"/>
    <w:rsid w:val="00BE51D8"/>
    <w:rsid w:val="00BE5312"/>
    <w:rsid w:val="00BE598F"/>
    <w:rsid w:val="00BE59CC"/>
    <w:rsid w:val="00BE5BB3"/>
    <w:rsid w:val="00BE5CB2"/>
    <w:rsid w:val="00BE5DE7"/>
    <w:rsid w:val="00BE5F64"/>
    <w:rsid w:val="00BE622A"/>
    <w:rsid w:val="00BE63E3"/>
    <w:rsid w:val="00BE660F"/>
    <w:rsid w:val="00BE6C3B"/>
    <w:rsid w:val="00BE6ED1"/>
    <w:rsid w:val="00BE6ED9"/>
    <w:rsid w:val="00BE7181"/>
    <w:rsid w:val="00BE75DB"/>
    <w:rsid w:val="00BE7714"/>
    <w:rsid w:val="00BE7869"/>
    <w:rsid w:val="00BE7B3D"/>
    <w:rsid w:val="00BE7FF8"/>
    <w:rsid w:val="00BF00D4"/>
    <w:rsid w:val="00BF0122"/>
    <w:rsid w:val="00BF0785"/>
    <w:rsid w:val="00BF0A45"/>
    <w:rsid w:val="00BF0CA2"/>
    <w:rsid w:val="00BF0E8F"/>
    <w:rsid w:val="00BF12B1"/>
    <w:rsid w:val="00BF12DD"/>
    <w:rsid w:val="00BF1408"/>
    <w:rsid w:val="00BF170F"/>
    <w:rsid w:val="00BF172A"/>
    <w:rsid w:val="00BF1806"/>
    <w:rsid w:val="00BF1835"/>
    <w:rsid w:val="00BF1BA7"/>
    <w:rsid w:val="00BF1D67"/>
    <w:rsid w:val="00BF1E5E"/>
    <w:rsid w:val="00BF1EAF"/>
    <w:rsid w:val="00BF1F00"/>
    <w:rsid w:val="00BF1F77"/>
    <w:rsid w:val="00BF202D"/>
    <w:rsid w:val="00BF20D4"/>
    <w:rsid w:val="00BF20FC"/>
    <w:rsid w:val="00BF23CE"/>
    <w:rsid w:val="00BF25E6"/>
    <w:rsid w:val="00BF2650"/>
    <w:rsid w:val="00BF2A43"/>
    <w:rsid w:val="00BF2C03"/>
    <w:rsid w:val="00BF2CA1"/>
    <w:rsid w:val="00BF2EB0"/>
    <w:rsid w:val="00BF2FE9"/>
    <w:rsid w:val="00BF3746"/>
    <w:rsid w:val="00BF39AB"/>
    <w:rsid w:val="00BF39F4"/>
    <w:rsid w:val="00BF3B55"/>
    <w:rsid w:val="00BF3B7A"/>
    <w:rsid w:val="00BF3EDC"/>
    <w:rsid w:val="00BF401C"/>
    <w:rsid w:val="00BF4228"/>
    <w:rsid w:val="00BF4458"/>
    <w:rsid w:val="00BF4500"/>
    <w:rsid w:val="00BF45A8"/>
    <w:rsid w:val="00BF45BB"/>
    <w:rsid w:val="00BF4723"/>
    <w:rsid w:val="00BF48F1"/>
    <w:rsid w:val="00BF5001"/>
    <w:rsid w:val="00BF51A4"/>
    <w:rsid w:val="00BF555B"/>
    <w:rsid w:val="00BF55AD"/>
    <w:rsid w:val="00BF5721"/>
    <w:rsid w:val="00BF5AC7"/>
    <w:rsid w:val="00BF5AF8"/>
    <w:rsid w:val="00BF5CA3"/>
    <w:rsid w:val="00BF5F53"/>
    <w:rsid w:val="00BF634D"/>
    <w:rsid w:val="00BF63AF"/>
    <w:rsid w:val="00BF66BB"/>
    <w:rsid w:val="00BF67B5"/>
    <w:rsid w:val="00BF69C8"/>
    <w:rsid w:val="00BF69E8"/>
    <w:rsid w:val="00BF6C15"/>
    <w:rsid w:val="00BF6D73"/>
    <w:rsid w:val="00BF6FF8"/>
    <w:rsid w:val="00BF723F"/>
    <w:rsid w:val="00BF749F"/>
    <w:rsid w:val="00BF754E"/>
    <w:rsid w:val="00BF7909"/>
    <w:rsid w:val="00BF7B1C"/>
    <w:rsid w:val="00BF7F80"/>
    <w:rsid w:val="00C0013A"/>
    <w:rsid w:val="00C00420"/>
    <w:rsid w:val="00C00CBC"/>
    <w:rsid w:val="00C00F75"/>
    <w:rsid w:val="00C01121"/>
    <w:rsid w:val="00C0124E"/>
    <w:rsid w:val="00C0139A"/>
    <w:rsid w:val="00C01636"/>
    <w:rsid w:val="00C01B48"/>
    <w:rsid w:val="00C01D27"/>
    <w:rsid w:val="00C01F33"/>
    <w:rsid w:val="00C02406"/>
    <w:rsid w:val="00C02B37"/>
    <w:rsid w:val="00C02CCF"/>
    <w:rsid w:val="00C0303E"/>
    <w:rsid w:val="00C03127"/>
    <w:rsid w:val="00C03145"/>
    <w:rsid w:val="00C03186"/>
    <w:rsid w:val="00C031CB"/>
    <w:rsid w:val="00C033DE"/>
    <w:rsid w:val="00C035B8"/>
    <w:rsid w:val="00C035EA"/>
    <w:rsid w:val="00C03AC0"/>
    <w:rsid w:val="00C03CF9"/>
    <w:rsid w:val="00C040E9"/>
    <w:rsid w:val="00C04116"/>
    <w:rsid w:val="00C04277"/>
    <w:rsid w:val="00C043DB"/>
    <w:rsid w:val="00C047D7"/>
    <w:rsid w:val="00C04947"/>
    <w:rsid w:val="00C04A43"/>
    <w:rsid w:val="00C04A8C"/>
    <w:rsid w:val="00C04C7A"/>
    <w:rsid w:val="00C04D71"/>
    <w:rsid w:val="00C04DC0"/>
    <w:rsid w:val="00C04E4D"/>
    <w:rsid w:val="00C05201"/>
    <w:rsid w:val="00C0579B"/>
    <w:rsid w:val="00C057F6"/>
    <w:rsid w:val="00C0590A"/>
    <w:rsid w:val="00C05B81"/>
    <w:rsid w:val="00C05BA0"/>
    <w:rsid w:val="00C05D7D"/>
    <w:rsid w:val="00C05DCC"/>
    <w:rsid w:val="00C05F23"/>
    <w:rsid w:val="00C05F24"/>
    <w:rsid w:val="00C063FC"/>
    <w:rsid w:val="00C06447"/>
    <w:rsid w:val="00C0650B"/>
    <w:rsid w:val="00C06CC9"/>
    <w:rsid w:val="00C06EDB"/>
    <w:rsid w:val="00C07358"/>
    <w:rsid w:val="00C075B4"/>
    <w:rsid w:val="00C076C3"/>
    <w:rsid w:val="00C07888"/>
    <w:rsid w:val="00C078DC"/>
    <w:rsid w:val="00C07AC9"/>
    <w:rsid w:val="00C10872"/>
    <w:rsid w:val="00C10927"/>
    <w:rsid w:val="00C10AA6"/>
    <w:rsid w:val="00C10CEE"/>
    <w:rsid w:val="00C10CFE"/>
    <w:rsid w:val="00C10F90"/>
    <w:rsid w:val="00C10FAB"/>
    <w:rsid w:val="00C1104E"/>
    <w:rsid w:val="00C110C8"/>
    <w:rsid w:val="00C1111A"/>
    <w:rsid w:val="00C1115B"/>
    <w:rsid w:val="00C11515"/>
    <w:rsid w:val="00C119AF"/>
    <w:rsid w:val="00C11AC1"/>
    <w:rsid w:val="00C11BB9"/>
    <w:rsid w:val="00C11EE4"/>
    <w:rsid w:val="00C11F17"/>
    <w:rsid w:val="00C1213E"/>
    <w:rsid w:val="00C1294F"/>
    <w:rsid w:val="00C12B8C"/>
    <w:rsid w:val="00C131C7"/>
    <w:rsid w:val="00C131DA"/>
    <w:rsid w:val="00C133B2"/>
    <w:rsid w:val="00C13446"/>
    <w:rsid w:val="00C1360D"/>
    <w:rsid w:val="00C1392B"/>
    <w:rsid w:val="00C13ED9"/>
    <w:rsid w:val="00C14150"/>
    <w:rsid w:val="00C1447A"/>
    <w:rsid w:val="00C144B5"/>
    <w:rsid w:val="00C144E7"/>
    <w:rsid w:val="00C14766"/>
    <w:rsid w:val="00C14842"/>
    <w:rsid w:val="00C1486B"/>
    <w:rsid w:val="00C14987"/>
    <w:rsid w:val="00C14A06"/>
    <w:rsid w:val="00C15069"/>
    <w:rsid w:val="00C150EF"/>
    <w:rsid w:val="00C151CD"/>
    <w:rsid w:val="00C1537A"/>
    <w:rsid w:val="00C15701"/>
    <w:rsid w:val="00C15893"/>
    <w:rsid w:val="00C15C56"/>
    <w:rsid w:val="00C15DE4"/>
    <w:rsid w:val="00C15FD9"/>
    <w:rsid w:val="00C160CF"/>
    <w:rsid w:val="00C161B8"/>
    <w:rsid w:val="00C161F5"/>
    <w:rsid w:val="00C16453"/>
    <w:rsid w:val="00C1679C"/>
    <w:rsid w:val="00C16B25"/>
    <w:rsid w:val="00C16D1D"/>
    <w:rsid w:val="00C16F5D"/>
    <w:rsid w:val="00C16FEE"/>
    <w:rsid w:val="00C16FF0"/>
    <w:rsid w:val="00C170DF"/>
    <w:rsid w:val="00C17418"/>
    <w:rsid w:val="00C1747F"/>
    <w:rsid w:val="00C174CD"/>
    <w:rsid w:val="00C1753A"/>
    <w:rsid w:val="00C1781B"/>
    <w:rsid w:val="00C1783E"/>
    <w:rsid w:val="00C17900"/>
    <w:rsid w:val="00C17CA1"/>
    <w:rsid w:val="00C17F37"/>
    <w:rsid w:val="00C203C4"/>
    <w:rsid w:val="00C2055D"/>
    <w:rsid w:val="00C209FC"/>
    <w:rsid w:val="00C20A26"/>
    <w:rsid w:val="00C20C41"/>
    <w:rsid w:val="00C20C73"/>
    <w:rsid w:val="00C20FBB"/>
    <w:rsid w:val="00C2101D"/>
    <w:rsid w:val="00C21073"/>
    <w:rsid w:val="00C212F5"/>
    <w:rsid w:val="00C213A9"/>
    <w:rsid w:val="00C214B1"/>
    <w:rsid w:val="00C2189D"/>
    <w:rsid w:val="00C21A19"/>
    <w:rsid w:val="00C21B6D"/>
    <w:rsid w:val="00C21FF0"/>
    <w:rsid w:val="00C22153"/>
    <w:rsid w:val="00C2228E"/>
    <w:rsid w:val="00C22544"/>
    <w:rsid w:val="00C22958"/>
    <w:rsid w:val="00C229A7"/>
    <w:rsid w:val="00C22B2E"/>
    <w:rsid w:val="00C22E14"/>
    <w:rsid w:val="00C22F64"/>
    <w:rsid w:val="00C231A9"/>
    <w:rsid w:val="00C231C2"/>
    <w:rsid w:val="00C232B3"/>
    <w:rsid w:val="00C23410"/>
    <w:rsid w:val="00C235D9"/>
    <w:rsid w:val="00C23A60"/>
    <w:rsid w:val="00C240E4"/>
    <w:rsid w:val="00C24543"/>
    <w:rsid w:val="00C24594"/>
    <w:rsid w:val="00C246B3"/>
    <w:rsid w:val="00C249E8"/>
    <w:rsid w:val="00C24ABC"/>
    <w:rsid w:val="00C24B94"/>
    <w:rsid w:val="00C24D3C"/>
    <w:rsid w:val="00C250AD"/>
    <w:rsid w:val="00C252B7"/>
    <w:rsid w:val="00C2532C"/>
    <w:rsid w:val="00C25561"/>
    <w:rsid w:val="00C25A1F"/>
    <w:rsid w:val="00C25A24"/>
    <w:rsid w:val="00C260FA"/>
    <w:rsid w:val="00C26345"/>
    <w:rsid w:val="00C26589"/>
    <w:rsid w:val="00C26B99"/>
    <w:rsid w:val="00C26CBD"/>
    <w:rsid w:val="00C26E0A"/>
    <w:rsid w:val="00C272BE"/>
    <w:rsid w:val="00C27562"/>
    <w:rsid w:val="00C2761B"/>
    <w:rsid w:val="00C27ACB"/>
    <w:rsid w:val="00C27C81"/>
    <w:rsid w:val="00C27CB8"/>
    <w:rsid w:val="00C27D55"/>
    <w:rsid w:val="00C27EAD"/>
    <w:rsid w:val="00C27F29"/>
    <w:rsid w:val="00C27FC9"/>
    <w:rsid w:val="00C27FDE"/>
    <w:rsid w:val="00C302EC"/>
    <w:rsid w:val="00C306A9"/>
    <w:rsid w:val="00C307C0"/>
    <w:rsid w:val="00C30A30"/>
    <w:rsid w:val="00C30A77"/>
    <w:rsid w:val="00C30D35"/>
    <w:rsid w:val="00C30DBF"/>
    <w:rsid w:val="00C30EAC"/>
    <w:rsid w:val="00C31311"/>
    <w:rsid w:val="00C315EB"/>
    <w:rsid w:val="00C316FF"/>
    <w:rsid w:val="00C3178C"/>
    <w:rsid w:val="00C31829"/>
    <w:rsid w:val="00C31A7C"/>
    <w:rsid w:val="00C31D9B"/>
    <w:rsid w:val="00C31EF8"/>
    <w:rsid w:val="00C32668"/>
    <w:rsid w:val="00C3298A"/>
    <w:rsid w:val="00C32A1C"/>
    <w:rsid w:val="00C32BAA"/>
    <w:rsid w:val="00C332A0"/>
    <w:rsid w:val="00C33841"/>
    <w:rsid w:val="00C3384E"/>
    <w:rsid w:val="00C338D3"/>
    <w:rsid w:val="00C3397D"/>
    <w:rsid w:val="00C33BE3"/>
    <w:rsid w:val="00C33C07"/>
    <w:rsid w:val="00C33C33"/>
    <w:rsid w:val="00C33C5F"/>
    <w:rsid w:val="00C34032"/>
    <w:rsid w:val="00C34059"/>
    <w:rsid w:val="00C340D2"/>
    <w:rsid w:val="00C3443C"/>
    <w:rsid w:val="00C34471"/>
    <w:rsid w:val="00C3455A"/>
    <w:rsid w:val="00C3456E"/>
    <w:rsid w:val="00C3478F"/>
    <w:rsid w:val="00C34A65"/>
    <w:rsid w:val="00C35039"/>
    <w:rsid w:val="00C3553F"/>
    <w:rsid w:val="00C3567E"/>
    <w:rsid w:val="00C3596A"/>
    <w:rsid w:val="00C36208"/>
    <w:rsid w:val="00C362D4"/>
    <w:rsid w:val="00C36361"/>
    <w:rsid w:val="00C364C0"/>
    <w:rsid w:val="00C36709"/>
    <w:rsid w:val="00C36777"/>
    <w:rsid w:val="00C36A8E"/>
    <w:rsid w:val="00C36BEE"/>
    <w:rsid w:val="00C36D91"/>
    <w:rsid w:val="00C36EF4"/>
    <w:rsid w:val="00C370B8"/>
    <w:rsid w:val="00C373AF"/>
    <w:rsid w:val="00C3747C"/>
    <w:rsid w:val="00C374F5"/>
    <w:rsid w:val="00C37561"/>
    <w:rsid w:val="00C37983"/>
    <w:rsid w:val="00C37A43"/>
    <w:rsid w:val="00C37CAD"/>
    <w:rsid w:val="00C37D3A"/>
    <w:rsid w:val="00C37DFF"/>
    <w:rsid w:val="00C37EF3"/>
    <w:rsid w:val="00C37F40"/>
    <w:rsid w:val="00C401CB"/>
    <w:rsid w:val="00C40D80"/>
    <w:rsid w:val="00C41037"/>
    <w:rsid w:val="00C411AC"/>
    <w:rsid w:val="00C4122D"/>
    <w:rsid w:val="00C41888"/>
    <w:rsid w:val="00C418B8"/>
    <w:rsid w:val="00C41D3C"/>
    <w:rsid w:val="00C420A8"/>
    <w:rsid w:val="00C4255E"/>
    <w:rsid w:val="00C427AC"/>
    <w:rsid w:val="00C42ADE"/>
    <w:rsid w:val="00C42C08"/>
    <w:rsid w:val="00C43062"/>
    <w:rsid w:val="00C430B5"/>
    <w:rsid w:val="00C432FC"/>
    <w:rsid w:val="00C43435"/>
    <w:rsid w:val="00C4348F"/>
    <w:rsid w:val="00C43C57"/>
    <w:rsid w:val="00C43DEE"/>
    <w:rsid w:val="00C43DFC"/>
    <w:rsid w:val="00C43E91"/>
    <w:rsid w:val="00C443CC"/>
    <w:rsid w:val="00C44436"/>
    <w:rsid w:val="00C4455A"/>
    <w:rsid w:val="00C446DE"/>
    <w:rsid w:val="00C44706"/>
    <w:rsid w:val="00C44D8A"/>
    <w:rsid w:val="00C44E83"/>
    <w:rsid w:val="00C45B63"/>
    <w:rsid w:val="00C45C61"/>
    <w:rsid w:val="00C45FD2"/>
    <w:rsid w:val="00C46113"/>
    <w:rsid w:val="00C4637C"/>
    <w:rsid w:val="00C46552"/>
    <w:rsid w:val="00C46698"/>
    <w:rsid w:val="00C46918"/>
    <w:rsid w:val="00C4694A"/>
    <w:rsid w:val="00C46D3D"/>
    <w:rsid w:val="00C46F1D"/>
    <w:rsid w:val="00C46F40"/>
    <w:rsid w:val="00C47057"/>
    <w:rsid w:val="00C473C3"/>
    <w:rsid w:val="00C47898"/>
    <w:rsid w:val="00C47AE8"/>
    <w:rsid w:val="00C47D4C"/>
    <w:rsid w:val="00C47E00"/>
    <w:rsid w:val="00C501C2"/>
    <w:rsid w:val="00C50272"/>
    <w:rsid w:val="00C502B3"/>
    <w:rsid w:val="00C50582"/>
    <w:rsid w:val="00C50731"/>
    <w:rsid w:val="00C507F7"/>
    <w:rsid w:val="00C508FB"/>
    <w:rsid w:val="00C50A28"/>
    <w:rsid w:val="00C50B87"/>
    <w:rsid w:val="00C50D12"/>
    <w:rsid w:val="00C50E69"/>
    <w:rsid w:val="00C5147A"/>
    <w:rsid w:val="00C514D5"/>
    <w:rsid w:val="00C5151F"/>
    <w:rsid w:val="00C51773"/>
    <w:rsid w:val="00C517E2"/>
    <w:rsid w:val="00C51B48"/>
    <w:rsid w:val="00C51CD9"/>
    <w:rsid w:val="00C51DDE"/>
    <w:rsid w:val="00C51EE0"/>
    <w:rsid w:val="00C520AE"/>
    <w:rsid w:val="00C522A2"/>
    <w:rsid w:val="00C52534"/>
    <w:rsid w:val="00C52609"/>
    <w:rsid w:val="00C52634"/>
    <w:rsid w:val="00C52777"/>
    <w:rsid w:val="00C52B09"/>
    <w:rsid w:val="00C52F7C"/>
    <w:rsid w:val="00C52F8D"/>
    <w:rsid w:val="00C52FA9"/>
    <w:rsid w:val="00C531FF"/>
    <w:rsid w:val="00C53275"/>
    <w:rsid w:val="00C5355B"/>
    <w:rsid w:val="00C53779"/>
    <w:rsid w:val="00C53940"/>
    <w:rsid w:val="00C539B8"/>
    <w:rsid w:val="00C53AFB"/>
    <w:rsid w:val="00C53E9F"/>
    <w:rsid w:val="00C5405A"/>
    <w:rsid w:val="00C540EF"/>
    <w:rsid w:val="00C54372"/>
    <w:rsid w:val="00C5438A"/>
    <w:rsid w:val="00C54453"/>
    <w:rsid w:val="00C544C1"/>
    <w:rsid w:val="00C545DA"/>
    <w:rsid w:val="00C54A9B"/>
    <w:rsid w:val="00C54B98"/>
    <w:rsid w:val="00C54DFA"/>
    <w:rsid w:val="00C54E82"/>
    <w:rsid w:val="00C551BD"/>
    <w:rsid w:val="00C553D2"/>
    <w:rsid w:val="00C5541F"/>
    <w:rsid w:val="00C559A6"/>
    <w:rsid w:val="00C55A21"/>
    <w:rsid w:val="00C55D17"/>
    <w:rsid w:val="00C55FD6"/>
    <w:rsid w:val="00C5607A"/>
    <w:rsid w:val="00C5621E"/>
    <w:rsid w:val="00C56786"/>
    <w:rsid w:val="00C56A26"/>
    <w:rsid w:val="00C56C25"/>
    <w:rsid w:val="00C57049"/>
    <w:rsid w:val="00C57300"/>
    <w:rsid w:val="00C574D0"/>
    <w:rsid w:val="00C574D2"/>
    <w:rsid w:val="00C5761A"/>
    <w:rsid w:val="00C576E9"/>
    <w:rsid w:val="00C57A14"/>
    <w:rsid w:val="00C57A49"/>
    <w:rsid w:val="00C57E99"/>
    <w:rsid w:val="00C600DE"/>
    <w:rsid w:val="00C60993"/>
    <w:rsid w:val="00C60DFB"/>
    <w:rsid w:val="00C60FC0"/>
    <w:rsid w:val="00C6100B"/>
    <w:rsid w:val="00C619CF"/>
    <w:rsid w:val="00C61CC6"/>
    <w:rsid w:val="00C61DB9"/>
    <w:rsid w:val="00C61E72"/>
    <w:rsid w:val="00C61E9C"/>
    <w:rsid w:val="00C61EDE"/>
    <w:rsid w:val="00C620AA"/>
    <w:rsid w:val="00C620D3"/>
    <w:rsid w:val="00C6214B"/>
    <w:rsid w:val="00C62235"/>
    <w:rsid w:val="00C6238E"/>
    <w:rsid w:val="00C6253F"/>
    <w:rsid w:val="00C62547"/>
    <w:rsid w:val="00C6283F"/>
    <w:rsid w:val="00C62C75"/>
    <w:rsid w:val="00C62F5F"/>
    <w:rsid w:val="00C62F65"/>
    <w:rsid w:val="00C63404"/>
    <w:rsid w:val="00C634F8"/>
    <w:rsid w:val="00C63794"/>
    <w:rsid w:val="00C637D1"/>
    <w:rsid w:val="00C63A38"/>
    <w:rsid w:val="00C64179"/>
    <w:rsid w:val="00C6449A"/>
    <w:rsid w:val="00C647AA"/>
    <w:rsid w:val="00C648D1"/>
    <w:rsid w:val="00C64AA8"/>
    <w:rsid w:val="00C64BEE"/>
    <w:rsid w:val="00C64CE1"/>
    <w:rsid w:val="00C64EC3"/>
    <w:rsid w:val="00C64EEC"/>
    <w:rsid w:val="00C64F98"/>
    <w:rsid w:val="00C64FBB"/>
    <w:rsid w:val="00C65308"/>
    <w:rsid w:val="00C653E2"/>
    <w:rsid w:val="00C65705"/>
    <w:rsid w:val="00C6573F"/>
    <w:rsid w:val="00C6586F"/>
    <w:rsid w:val="00C65877"/>
    <w:rsid w:val="00C65942"/>
    <w:rsid w:val="00C65A07"/>
    <w:rsid w:val="00C65A40"/>
    <w:rsid w:val="00C65B27"/>
    <w:rsid w:val="00C65E38"/>
    <w:rsid w:val="00C65E65"/>
    <w:rsid w:val="00C66142"/>
    <w:rsid w:val="00C661E1"/>
    <w:rsid w:val="00C6663F"/>
    <w:rsid w:val="00C666A8"/>
    <w:rsid w:val="00C666CC"/>
    <w:rsid w:val="00C66954"/>
    <w:rsid w:val="00C66AD1"/>
    <w:rsid w:val="00C66E21"/>
    <w:rsid w:val="00C66E6A"/>
    <w:rsid w:val="00C66F17"/>
    <w:rsid w:val="00C672A3"/>
    <w:rsid w:val="00C67303"/>
    <w:rsid w:val="00C674F3"/>
    <w:rsid w:val="00C67651"/>
    <w:rsid w:val="00C677AD"/>
    <w:rsid w:val="00C67AA1"/>
    <w:rsid w:val="00C67D3B"/>
    <w:rsid w:val="00C67D9C"/>
    <w:rsid w:val="00C67E1F"/>
    <w:rsid w:val="00C70523"/>
    <w:rsid w:val="00C70570"/>
    <w:rsid w:val="00C70648"/>
    <w:rsid w:val="00C70736"/>
    <w:rsid w:val="00C710AA"/>
    <w:rsid w:val="00C71234"/>
    <w:rsid w:val="00C7175D"/>
    <w:rsid w:val="00C718F2"/>
    <w:rsid w:val="00C71A64"/>
    <w:rsid w:val="00C71BFA"/>
    <w:rsid w:val="00C71D8F"/>
    <w:rsid w:val="00C71E75"/>
    <w:rsid w:val="00C72359"/>
    <w:rsid w:val="00C72396"/>
    <w:rsid w:val="00C72C6B"/>
    <w:rsid w:val="00C72CA3"/>
    <w:rsid w:val="00C73226"/>
    <w:rsid w:val="00C734C6"/>
    <w:rsid w:val="00C73AF9"/>
    <w:rsid w:val="00C73C3E"/>
    <w:rsid w:val="00C73EB7"/>
    <w:rsid w:val="00C73F24"/>
    <w:rsid w:val="00C73FB4"/>
    <w:rsid w:val="00C741BF"/>
    <w:rsid w:val="00C7485C"/>
    <w:rsid w:val="00C74A23"/>
    <w:rsid w:val="00C74AB7"/>
    <w:rsid w:val="00C74B11"/>
    <w:rsid w:val="00C75451"/>
    <w:rsid w:val="00C75456"/>
    <w:rsid w:val="00C7555D"/>
    <w:rsid w:val="00C755ED"/>
    <w:rsid w:val="00C75632"/>
    <w:rsid w:val="00C75732"/>
    <w:rsid w:val="00C7576B"/>
    <w:rsid w:val="00C75AB1"/>
    <w:rsid w:val="00C75C0F"/>
    <w:rsid w:val="00C75C5B"/>
    <w:rsid w:val="00C75C87"/>
    <w:rsid w:val="00C75D16"/>
    <w:rsid w:val="00C75DF3"/>
    <w:rsid w:val="00C75E28"/>
    <w:rsid w:val="00C75E44"/>
    <w:rsid w:val="00C75E9A"/>
    <w:rsid w:val="00C75F40"/>
    <w:rsid w:val="00C7606B"/>
    <w:rsid w:val="00C7606D"/>
    <w:rsid w:val="00C76323"/>
    <w:rsid w:val="00C76421"/>
    <w:rsid w:val="00C7661B"/>
    <w:rsid w:val="00C76921"/>
    <w:rsid w:val="00C76970"/>
    <w:rsid w:val="00C76D5D"/>
    <w:rsid w:val="00C76FC1"/>
    <w:rsid w:val="00C7745A"/>
    <w:rsid w:val="00C7762D"/>
    <w:rsid w:val="00C77782"/>
    <w:rsid w:val="00C777F6"/>
    <w:rsid w:val="00C77A9F"/>
    <w:rsid w:val="00C77C18"/>
    <w:rsid w:val="00C77CF6"/>
    <w:rsid w:val="00C77FD9"/>
    <w:rsid w:val="00C80082"/>
    <w:rsid w:val="00C806C6"/>
    <w:rsid w:val="00C80802"/>
    <w:rsid w:val="00C80AFA"/>
    <w:rsid w:val="00C80B88"/>
    <w:rsid w:val="00C80BA5"/>
    <w:rsid w:val="00C80BD8"/>
    <w:rsid w:val="00C80C17"/>
    <w:rsid w:val="00C80D3C"/>
    <w:rsid w:val="00C80DB8"/>
    <w:rsid w:val="00C80DC7"/>
    <w:rsid w:val="00C80E85"/>
    <w:rsid w:val="00C80FB4"/>
    <w:rsid w:val="00C812EB"/>
    <w:rsid w:val="00C81442"/>
    <w:rsid w:val="00C81668"/>
    <w:rsid w:val="00C8175E"/>
    <w:rsid w:val="00C81974"/>
    <w:rsid w:val="00C819DE"/>
    <w:rsid w:val="00C81AEC"/>
    <w:rsid w:val="00C81C7E"/>
    <w:rsid w:val="00C81E10"/>
    <w:rsid w:val="00C81E13"/>
    <w:rsid w:val="00C82226"/>
    <w:rsid w:val="00C8236B"/>
    <w:rsid w:val="00C824ED"/>
    <w:rsid w:val="00C82726"/>
    <w:rsid w:val="00C82892"/>
    <w:rsid w:val="00C82929"/>
    <w:rsid w:val="00C82A89"/>
    <w:rsid w:val="00C82C80"/>
    <w:rsid w:val="00C82F00"/>
    <w:rsid w:val="00C82F07"/>
    <w:rsid w:val="00C82F18"/>
    <w:rsid w:val="00C8348D"/>
    <w:rsid w:val="00C83681"/>
    <w:rsid w:val="00C83756"/>
    <w:rsid w:val="00C838E1"/>
    <w:rsid w:val="00C83C9C"/>
    <w:rsid w:val="00C83E10"/>
    <w:rsid w:val="00C83E9A"/>
    <w:rsid w:val="00C8412D"/>
    <w:rsid w:val="00C841BC"/>
    <w:rsid w:val="00C84496"/>
    <w:rsid w:val="00C849FB"/>
    <w:rsid w:val="00C84A37"/>
    <w:rsid w:val="00C84FE7"/>
    <w:rsid w:val="00C851FC"/>
    <w:rsid w:val="00C85499"/>
    <w:rsid w:val="00C85CC2"/>
    <w:rsid w:val="00C85CFF"/>
    <w:rsid w:val="00C86257"/>
    <w:rsid w:val="00C86403"/>
    <w:rsid w:val="00C86510"/>
    <w:rsid w:val="00C86702"/>
    <w:rsid w:val="00C8675F"/>
    <w:rsid w:val="00C86A9D"/>
    <w:rsid w:val="00C86AC1"/>
    <w:rsid w:val="00C86AFF"/>
    <w:rsid w:val="00C86B39"/>
    <w:rsid w:val="00C8704D"/>
    <w:rsid w:val="00C87086"/>
    <w:rsid w:val="00C87250"/>
    <w:rsid w:val="00C87337"/>
    <w:rsid w:val="00C87514"/>
    <w:rsid w:val="00C87844"/>
    <w:rsid w:val="00C879A2"/>
    <w:rsid w:val="00C87A1D"/>
    <w:rsid w:val="00C87B56"/>
    <w:rsid w:val="00C87BF0"/>
    <w:rsid w:val="00C87C48"/>
    <w:rsid w:val="00C87D45"/>
    <w:rsid w:val="00C87D89"/>
    <w:rsid w:val="00C90265"/>
    <w:rsid w:val="00C902B5"/>
    <w:rsid w:val="00C90369"/>
    <w:rsid w:val="00C9046E"/>
    <w:rsid w:val="00C905B1"/>
    <w:rsid w:val="00C90716"/>
    <w:rsid w:val="00C90D03"/>
    <w:rsid w:val="00C90EC5"/>
    <w:rsid w:val="00C90FC7"/>
    <w:rsid w:val="00C911FE"/>
    <w:rsid w:val="00C91248"/>
    <w:rsid w:val="00C91268"/>
    <w:rsid w:val="00C91497"/>
    <w:rsid w:val="00C91A8B"/>
    <w:rsid w:val="00C91BA7"/>
    <w:rsid w:val="00C91FB2"/>
    <w:rsid w:val="00C92061"/>
    <w:rsid w:val="00C920C9"/>
    <w:rsid w:val="00C92361"/>
    <w:rsid w:val="00C925EC"/>
    <w:rsid w:val="00C927EE"/>
    <w:rsid w:val="00C9298A"/>
    <w:rsid w:val="00C93543"/>
    <w:rsid w:val="00C935F6"/>
    <w:rsid w:val="00C93704"/>
    <w:rsid w:val="00C93784"/>
    <w:rsid w:val="00C9378A"/>
    <w:rsid w:val="00C9386B"/>
    <w:rsid w:val="00C93A74"/>
    <w:rsid w:val="00C93BEC"/>
    <w:rsid w:val="00C93D07"/>
    <w:rsid w:val="00C94239"/>
    <w:rsid w:val="00C943F6"/>
    <w:rsid w:val="00C94405"/>
    <w:rsid w:val="00C9448B"/>
    <w:rsid w:val="00C945BB"/>
    <w:rsid w:val="00C947F7"/>
    <w:rsid w:val="00C948F8"/>
    <w:rsid w:val="00C94BF9"/>
    <w:rsid w:val="00C94CE6"/>
    <w:rsid w:val="00C956A8"/>
    <w:rsid w:val="00C956DD"/>
    <w:rsid w:val="00C95794"/>
    <w:rsid w:val="00C95B93"/>
    <w:rsid w:val="00C96334"/>
    <w:rsid w:val="00C96438"/>
    <w:rsid w:val="00C9644F"/>
    <w:rsid w:val="00C965D7"/>
    <w:rsid w:val="00C965FB"/>
    <w:rsid w:val="00C96886"/>
    <w:rsid w:val="00C96947"/>
    <w:rsid w:val="00C969AB"/>
    <w:rsid w:val="00C96B5F"/>
    <w:rsid w:val="00C96F7F"/>
    <w:rsid w:val="00C97048"/>
    <w:rsid w:val="00C97205"/>
    <w:rsid w:val="00C9740B"/>
    <w:rsid w:val="00C97818"/>
    <w:rsid w:val="00C978D7"/>
    <w:rsid w:val="00C978E0"/>
    <w:rsid w:val="00C97E43"/>
    <w:rsid w:val="00CA00CD"/>
    <w:rsid w:val="00CA0297"/>
    <w:rsid w:val="00CA06D1"/>
    <w:rsid w:val="00CA06EF"/>
    <w:rsid w:val="00CA06F2"/>
    <w:rsid w:val="00CA0832"/>
    <w:rsid w:val="00CA0AE3"/>
    <w:rsid w:val="00CA0AFB"/>
    <w:rsid w:val="00CA0CFC"/>
    <w:rsid w:val="00CA0E15"/>
    <w:rsid w:val="00CA128D"/>
    <w:rsid w:val="00CA14D2"/>
    <w:rsid w:val="00CA16A8"/>
    <w:rsid w:val="00CA1B05"/>
    <w:rsid w:val="00CA1BC1"/>
    <w:rsid w:val="00CA1C0F"/>
    <w:rsid w:val="00CA1C16"/>
    <w:rsid w:val="00CA1FE0"/>
    <w:rsid w:val="00CA21A0"/>
    <w:rsid w:val="00CA2232"/>
    <w:rsid w:val="00CA22EB"/>
    <w:rsid w:val="00CA2710"/>
    <w:rsid w:val="00CA273D"/>
    <w:rsid w:val="00CA2B27"/>
    <w:rsid w:val="00CA2B66"/>
    <w:rsid w:val="00CA3043"/>
    <w:rsid w:val="00CA33A0"/>
    <w:rsid w:val="00CA33A7"/>
    <w:rsid w:val="00CA3406"/>
    <w:rsid w:val="00CA3789"/>
    <w:rsid w:val="00CA39E5"/>
    <w:rsid w:val="00CA3DE3"/>
    <w:rsid w:val="00CA4051"/>
    <w:rsid w:val="00CA479C"/>
    <w:rsid w:val="00CA4866"/>
    <w:rsid w:val="00CA48D6"/>
    <w:rsid w:val="00CA4998"/>
    <w:rsid w:val="00CA4AC0"/>
    <w:rsid w:val="00CA4C80"/>
    <w:rsid w:val="00CA4FDC"/>
    <w:rsid w:val="00CA508C"/>
    <w:rsid w:val="00CA52A8"/>
    <w:rsid w:val="00CA52B8"/>
    <w:rsid w:val="00CA551F"/>
    <w:rsid w:val="00CA563B"/>
    <w:rsid w:val="00CA578E"/>
    <w:rsid w:val="00CA58DA"/>
    <w:rsid w:val="00CA5AAA"/>
    <w:rsid w:val="00CA5B09"/>
    <w:rsid w:val="00CA5F79"/>
    <w:rsid w:val="00CA64A7"/>
    <w:rsid w:val="00CA657E"/>
    <w:rsid w:val="00CA6706"/>
    <w:rsid w:val="00CA68C5"/>
    <w:rsid w:val="00CA694B"/>
    <w:rsid w:val="00CA6A23"/>
    <w:rsid w:val="00CA6A70"/>
    <w:rsid w:val="00CA6BD8"/>
    <w:rsid w:val="00CA6C27"/>
    <w:rsid w:val="00CA6F6B"/>
    <w:rsid w:val="00CA7001"/>
    <w:rsid w:val="00CA7069"/>
    <w:rsid w:val="00CA709C"/>
    <w:rsid w:val="00CA70FD"/>
    <w:rsid w:val="00CA7141"/>
    <w:rsid w:val="00CA73A4"/>
    <w:rsid w:val="00CA76B7"/>
    <w:rsid w:val="00CA78C7"/>
    <w:rsid w:val="00CA7B26"/>
    <w:rsid w:val="00CA7E60"/>
    <w:rsid w:val="00CA7FFB"/>
    <w:rsid w:val="00CB0048"/>
    <w:rsid w:val="00CB03BD"/>
    <w:rsid w:val="00CB0578"/>
    <w:rsid w:val="00CB0D46"/>
    <w:rsid w:val="00CB0DAC"/>
    <w:rsid w:val="00CB0E10"/>
    <w:rsid w:val="00CB0EA3"/>
    <w:rsid w:val="00CB1677"/>
    <w:rsid w:val="00CB1883"/>
    <w:rsid w:val="00CB189A"/>
    <w:rsid w:val="00CB18F2"/>
    <w:rsid w:val="00CB1AE5"/>
    <w:rsid w:val="00CB1CFB"/>
    <w:rsid w:val="00CB1E5F"/>
    <w:rsid w:val="00CB20E3"/>
    <w:rsid w:val="00CB265C"/>
    <w:rsid w:val="00CB2987"/>
    <w:rsid w:val="00CB2FF9"/>
    <w:rsid w:val="00CB3290"/>
    <w:rsid w:val="00CB3293"/>
    <w:rsid w:val="00CB34F6"/>
    <w:rsid w:val="00CB3684"/>
    <w:rsid w:val="00CB3887"/>
    <w:rsid w:val="00CB3BDB"/>
    <w:rsid w:val="00CB407D"/>
    <w:rsid w:val="00CB40D4"/>
    <w:rsid w:val="00CB42AE"/>
    <w:rsid w:val="00CB455F"/>
    <w:rsid w:val="00CB4581"/>
    <w:rsid w:val="00CB479B"/>
    <w:rsid w:val="00CB4AA0"/>
    <w:rsid w:val="00CB4CB4"/>
    <w:rsid w:val="00CB4D30"/>
    <w:rsid w:val="00CB4E16"/>
    <w:rsid w:val="00CB514D"/>
    <w:rsid w:val="00CB5776"/>
    <w:rsid w:val="00CB588D"/>
    <w:rsid w:val="00CB5964"/>
    <w:rsid w:val="00CB5A57"/>
    <w:rsid w:val="00CB5B18"/>
    <w:rsid w:val="00CB5D8D"/>
    <w:rsid w:val="00CB5E4C"/>
    <w:rsid w:val="00CB6004"/>
    <w:rsid w:val="00CB60F8"/>
    <w:rsid w:val="00CB6186"/>
    <w:rsid w:val="00CB6243"/>
    <w:rsid w:val="00CB653E"/>
    <w:rsid w:val="00CB669E"/>
    <w:rsid w:val="00CB6769"/>
    <w:rsid w:val="00CB6794"/>
    <w:rsid w:val="00CB67D3"/>
    <w:rsid w:val="00CB69FE"/>
    <w:rsid w:val="00CB6E0E"/>
    <w:rsid w:val="00CB6EB4"/>
    <w:rsid w:val="00CB6FB3"/>
    <w:rsid w:val="00CB70E5"/>
    <w:rsid w:val="00CB720C"/>
    <w:rsid w:val="00CB7350"/>
    <w:rsid w:val="00CB7424"/>
    <w:rsid w:val="00CB7488"/>
    <w:rsid w:val="00CB7967"/>
    <w:rsid w:val="00CC03D7"/>
    <w:rsid w:val="00CC049E"/>
    <w:rsid w:val="00CC0766"/>
    <w:rsid w:val="00CC07BA"/>
    <w:rsid w:val="00CC0A64"/>
    <w:rsid w:val="00CC0B5E"/>
    <w:rsid w:val="00CC0BA7"/>
    <w:rsid w:val="00CC0C8A"/>
    <w:rsid w:val="00CC0CF9"/>
    <w:rsid w:val="00CC0F17"/>
    <w:rsid w:val="00CC11BF"/>
    <w:rsid w:val="00CC180E"/>
    <w:rsid w:val="00CC19FB"/>
    <w:rsid w:val="00CC1CBF"/>
    <w:rsid w:val="00CC1E24"/>
    <w:rsid w:val="00CC2258"/>
    <w:rsid w:val="00CC23DF"/>
    <w:rsid w:val="00CC2626"/>
    <w:rsid w:val="00CC2664"/>
    <w:rsid w:val="00CC26DA"/>
    <w:rsid w:val="00CC2721"/>
    <w:rsid w:val="00CC29ED"/>
    <w:rsid w:val="00CC2B6B"/>
    <w:rsid w:val="00CC2CBF"/>
    <w:rsid w:val="00CC2D86"/>
    <w:rsid w:val="00CC3153"/>
    <w:rsid w:val="00CC323F"/>
    <w:rsid w:val="00CC3347"/>
    <w:rsid w:val="00CC347A"/>
    <w:rsid w:val="00CC39E3"/>
    <w:rsid w:val="00CC3AE0"/>
    <w:rsid w:val="00CC3B22"/>
    <w:rsid w:val="00CC3D06"/>
    <w:rsid w:val="00CC3D2F"/>
    <w:rsid w:val="00CC3D61"/>
    <w:rsid w:val="00CC3E44"/>
    <w:rsid w:val="00CC3EB5"/>
    <w:rsid w:val="00CC40C6"/>
    <w:rsid w:val="00CC40FD"/>
    <w:rsid w:val="00CC46BE"/>
    <w:rsid w:val="00CC488C"/>
    <w:rsid w:val="00CC4ACF"/>
    <w:rsid w:val="00CC4CBC"/>
    <w:rsid w:val="00CC4F5F"/>
    <w:rsid w:val="00CC4F93"/>
    <w:rsid w:val="00CC5342"/>
    <w:rsid w:val="00CC553D"/>
    <w:rsid w:val="00CC56DA"/>
    <w:rsid w:val="00CC5B30"/>
    <w:rsid w:val="00CC5E82"/>
    <w:rsid w:val="00CC613C"/>
    <w:rsid w:val="00CC61BF"/>
    <w:rsid w:val="00CC61F1"/>
    <w:rsid w:val="00CC641C"/>
    <w:rsid w:val="00CC655D"/>
    <w:rsid w:val="00CC65B9"/>
    <w:rsid w:val="00CC674E"/>
    <w:rsid w:val="00CC684C"/>
    <w:rsid w:val="00CC6AED"/>
    <w:rsid w:val="00CC6B11"/>
    <w:rsid w:val="00CC6FD4"/>
    <w:rsid w:val="00CC7028"/>
    <w:rsid w:val="00CC71BF"/>
    <w:rsid w:val="00CC7686"/>
    <w:rsid w:val="00CC7D98"/>
    <w:rsid w:val="00CC7E72"/>
    <w:rsid w:val="00CC7F04"/>
    <w:rsid w:val="00CD0305"/>
    <w:rsid w:val="00CD035D"/>
    <w:rsid w:val="00CD087F"/>
    <w:rsid w:val="00CD09F3"/>
    <w:rsid w:val="00CD0A93"/>
    <w:rsid w:val="00CD10C4"/>
    <w:rsid w:val="00CD11DD"/>
    <w:rsid w:val="00CD1320"/>
    <w:rsid w:val="00CD165A"/>
    <w:rsid w:val="00CD16C3"/>
    <w:rsid w:val="00CD1740"/>
    <w:rsid w:val="00CD18F9"/>
    <w:rsid w:val="00CD1C32"/>
    <w:rsid w:val="00CD1EDA"/>
    <w:rsid w:val="00CD20CF"/>
    <w:rsid w:val="00CD24D6"/>
    <w:rsid w:val="00CD286E"/>
    <w:rsid w:val="00CD2B94"/>
    <w:rsid w:val="00CD2BA4"/>
    <w:rsid w:val="00CD2DA6"/>
    <w:rsid w:val="00CD307C"/>
    <w:rsid w:val="00CD3469"/>
    <w:rsid w:val="00CD3542"/>
    <w:rsid w:val="00CD3648"/>
    <w:rsid w:val="00CD3672"/>
    <w:rsid w:val="00CD383A"/>
    <w:rsid w:val="00CD39BF"/>
    <w:rsid w:val="00CD3BC3"/>
    <w:rsid w:val="00CD3C75"/>
    <w:rsid w:val="00CD3F28"/>
    <w:rsid w:val="00CD43E7"/>
    <w:rsid w:val="00CD44AD"/>
    <w:rsid w:val="00CD4888"/>
    <w:rsid w:val="00CD4CE1"/>
    <w:rsid w:val="00CD4F16"/>
    <w:rsid w:val="00CD50C4"/>
    <w:rsid w:val="00CD51FA"/>
    <w:rsid w:val="00CD52B0"/>
    <w:rsid w:val="00CD5313"/>
    <w:rsid w:val="00CD56DF"/>
    <w:rsid w:val="00CD5A07"/>
    <w:rsid w:val="00CD5A26"/>
    <w:rsid w:val="00CD5A61"/>
    <w:rsid w:val="00CD5DB1"/>
    <w:rsid w:val="00CD5EA7"/>
    <w:rsid w:val="00CD61D5"/>
    <w:rsid w:val="00CD62F6"/>
    <w:rsid w:val="00CD6A8C"/>
    <w:rsid w:val="00CD6AE2"/>
    <w:rsid w:val="00CD6BE1"/>
    <w:rsid w:val="00CD6BE4"/>
    <w:rsid w:val="00CD6FA5"/>
    <w:rsid w:val="00CD7481"/>
    <w:rsid w:val="00CD7580"/>
    <w:rsid w:val="00CD768B"/>
    <w:rsid w:val="00CD770F"/>
    <w:rsid w:val="00CD77F8"/>
    <w:rsid w:val="00CD7897"/>
    <w:rsid w:val="00CD7FE9"/>
    <w:rsid w:val="00CE011F"/>
    <w:rsid w:val="00CE047B"/>
    <w:rsid w:val="00CE06E7"/>
    <w:rsid w:val="00CE0D45"/>
    <w:rsid w:val="00CE0FA9"/>
    <w:rsid w:val="00CE10A3"/>
    <w:rsid w:val="00CE11F3"/>
    <w:rsid w:val="00CE16EB"/>
    <w:rsid w:val="00CE18D2"/>
    <w:rsid w:val="00CE1B1E"/>
    <w:rsid w:val="00CE1BF6"/>
    <w:rsid w:val="00CE1C3E"/>
    <w:rsid w:val="00CE1C52"/>
    <w:rsid w:val="00CE1EF4"/>
    <w:rsid w:val="00CE1F6C"/>
    <w:rsid w:val="00CE2009"/>
    <w:rsid w:val="00CE20DF"/>
    <w:rsid w:val="00CE2374"/>
    <w:rsid w:val="00CE23AE"/>
    <w:rsid w:val="00CE2566"/>
    <w:rsid w:val="00CE2628"/>
    <w:rsid w:val="00CE2820"/>
    <w:rsid w:val="00CE2A5C"/>
    <w:rsid w:val="00CE2CE6"/>
    <w:rsid w:val="00CE309D"/>
    <w:rsid w:val="00CE31C1"/>
    <w:rsid w:val="00CE3413"/>
    <w:rsid w:val="00CE3945"/>
    <w:rsid w:val="00CE39CC"/>
    <w:rsid w:val="00CE3C75"/>
    <w:rsid w:val="00CE3CEA"/>
    <w:rsid w:val="00CE3D14"/>
    <w:rsid w:val="00CE3DE7"/>
    <w:rsid w:val="00CE3FAB"/>
    <w:rsid w:val="00CE4194"/>
    <w:rsid w:val="00CE42B7"/>
    <w:rsid w:val="00CE4376"/>
    <w:rsid w:val="00CE4425"/>
    <w:rsid w:val="00CE4AA8"/>
    <w:rsid w:val="00CE4CC4"/>
    <w:rsid w:val="00CE4D4E"/>
    <w:rsid w:val="00CE5160"/>
    <w:rsid w:val="00CE545C"/>
    <w:rsid w:val="00CE54F4"/>
    <w:rsid w:val="00CE55F4"/>
    <w:rsid w:val="00CE5605"/>
    <w:rsid w:val="00CE586F"/>
    <w:rsid w:val="00CE593F"/>
    <w:rsid w:val="00CE5A35"/>
    <w:rsid w:val="00CE5BB2"/>
    <w:rsid w:val="00CE5C15"/>
    <w:rsid w:val="00CE5D01"/>
    <w:rsid w:val="00CE5DFB"/>
    <w:rsid w:val="00CE5E56"/>
    <w:rsid w:val="00CE5FA2"/>
    <w:rsid w:val="00CE6139"/>
    <w:rsid w:val="00CE6247"/>
    <w:rsid w:val="00CE640A"/>
    <w:rsid w:val="00CE6946"/>
    <w:rsid w:val="00CE69B8"/>
    <w:rsid w:val="00CE6BFA"/>
    <w:rsid w:val="00CE6CDD"/>
    <w:rsid w:val="00CE70CF"/>
    <w:rsid w:val="00CE7116"/>
    <w:rsid w:val="00CE721A"/>
    <w:rsid w:val="00CE771F"/>
    <w:rsid w:val="00CE7914"/>
    <w:rsid w:val="00CE7F31"/>
    <w:rsid w:val="00CF0111"/>
    <w:rsid w:val="00CF0155"/>
    <w:rsid w:val="00CF0160"/>
    <w:rsid w:val="00CF01CE"/>
    <w:rsid w:val="00CF0C83"/>
    <w:rsid w:val="00CF0E48"/>
    <w:rsid w:val="00CF10FB"/>
    <w:rsid w:val="00CF1190"/>
    <w:rsid w:val="00CF12AB"/>
    <w:rsid w:val="00CF1861"/>
    <w:rsid w:val="00CF1D1B"/>
    <w:rsid w:val="00CF1F6F"/>
    <w:rsid w:val="00CF200D"/>
    <w:rsid w:val="00CF212F"/>
    <w:rsid w:val="00CF257B"/>
    <w:rsid w:val="00CF2648"/>
    <w:rsid w:val="00CF2663"/>
    <w:rsid w:val="00CF26CC"/>
    <w:rsid w:val="00CF27A6"/>
    <w:rsid w:val="00CF2955"/>
    <w:rsid w:val="00CF2A24"/>
    <w:rsid w:val="00CF2B64"/>
    <w:rsid w:val="00CF2C41"/>
    <w:rsid w:val="00CF2F89"/>
    <w:rsid w:val="00CF3625"/>
    <w:rsid w:val="00CF36EA"/>
    <w:rsid w:val="00CF3A94"/>
    <w:rsid w:val="00CF3ABE"/>
    <w:rsid w:val="00CF3C1A"/>
    <w:rsid w:val="00CF3D42"/>
    <w:rsid w:val="00CF3F75"/>
    <w:rsid w:val="00CF3FCC"/>
    <w:rsid w:val="00CF41D6"/>
    <w:rsid w:val="00CF4336"/>
    <w:rsid w:val="00CF4413"/>
    <w:rsid w:val="00CF4C50"/>
    <w:rsid w:val="00CF4EBB"/>
    <w:rsid w:val="00CF5198"/>
    <w:rsid w:val="00CF5215"/>
    <w:rsid w:val="00CF5358"/>
    <w:rsid w:val="00CF54AB"/>
    <w:rsid w:val="00CF574D"/>
    <w:rsid w:val="00CF59F9"/>
    <w:rsid w:val="00CF5B85"/>
    <w:rsid w:val="00CF6202"/>
    <w:rsid w:val="00CF62F3"/>
    <w:rsid w:val="00CF653B"/>
    <w:rsid w:val="00CF6898"/>
    <w:rsid w:val="00CF68A0"/>
    <w:rsid w:val="00CF6B75"/>
    <w:rsid w:val="00CF70FB"/>
    <w:rsid w:val="00CF733C"/>
    <w:rsid w:val="00CF77CE"/>
    <w:rsid w:val="00CF7912"/>
    <w:rsid w:val="00CF7DC4"/>
    <w:rsid w:val="00D00124"/>
    <w:rsid w:val="00D0054E"/>
    <w:rsid w:val="00D005D6"/>
    <w:rsid w:val="00D005E2"/>
    <w:rsid w:val="00D00612"/>
    <w:rsid w:val="00D00721"/>
    <w:rsid w:val="00D007CC"/>
    <w:rsid w:val="00D00D4B"/>
    <w:rsid w:val="00D00DA5"/>
    <w:rsid w:val="00D00FF4"/>
    <w:rsid w:val="00D01173"/>
    <w:rsid w:val="00D01380"/>
    <w:rsid w:val="00D01814"/>
    <w:rsid w:val="00D01A88"/>
    <w:rsid w:val="00D01B03"/>
    <w:rsid w:val="00D01B95"/>
    <w:rsid w:val="00D01C6D"/>
    <w:rsid w:val="00D02990"/>
    <w:rsid w:val="00D032A7"/>
    <w:rsid w:val="00D037E8"/>
    <w:rsid w:val="00D038BF"/>
    <w:rsid w:val="00D039AD"/>
    <w:rsid w:val="00D03B74"/>
    <w:rsid w:val="00D03C8E"/>
    <w:rsid w:val="00D03DB6"/>
    <w:rsid w:val="00D04351"/>
    <w:rsid w:val="00D04440"/>
    <w:rsid w:val="00D04614"/>
    <w:rsid w:val="00D049B0"/>
    <w:rsid w:val="00D04A5D"/>
    <w:rsid w:val="00D04B24"/>
    <w:rsid w:val="00D04D62"/>
    <w:rsid w:val="00D05385"/>
    <w:rsid w:val="00D05486"/>
    <w:rsid w:val="00D057B0"/>
    <w:rsid w:val="00D05ECC"/>
    <w:rsid w:val="00D05F96"/>
    <w:rsid w:val="00D06128"/>
    <w:rsid w:val="00D0617D"/>
    <w:rsid w:val="00D061CB"/>
    <w:rsid w:val="00D062EF"/>
    <w:rsid w:val="00D069BF"/>
    <w:rsid w:val="00D06CD9"/>
    <w:rsid w:val="00D071C2"/>
    <w:rsid w:val="00D07431"/>
    <w:rsid w:val="00D07498"/>
    <w:rsid w:val="00D07518"/>
    <w:rsid w:val="00D0776A"/>
    <w:rsid w:val="00D078B6"/>
    <w:rsid w:val="00D07A7D"/>
    <w:rsid w:val="00D07B8F"/>
    <w:rsid w:val="00D07B9E"/>
    <w:rsid w:val="00D07E90"/>
    <w:rsid w:val="00D10013"/>
    <w:rsid w:val="00D10147"/>
    <w:rsid w:val="00D102D6"/>
    <w:rsid w:val="00D10471"/>
    <w:rsid w:val="00D109C0"/>
    <w:rsid w:val="00D10DF7"/>
    <w:rsid w:val="00D10F3F"/>
    <w:rsid w:val="00D110CE"/>
    <w:rsid w:val="00D110E8"/>
    <w:rsid w:val="00D11102"/>
    <w:rsid w:val="00D1111E"/>
    <w:rsid w:val="00D11227"/>
    <w:rsid w:val="00D1172B"/>
    <w:rsid w:val="00D118E3"/>
    <w:rsid w:val="00D1199C"/>
    <w:rsid w:val="00D123C7"/>
    <w:rsid w:val="00D12636"/>
    <w:rsid w:val="00D12637"/>
    <w:rsid w:val="00D12784"/>
    <w:rsid w:val="00D128FD"/>
    <w:rsid w:val="00D12A36"/>
    <w:rsid w:val="00D12FC4"/>
    <w:rsid w:val="00D1333C"/>
    <w:rsid w:val="00D1363E"/>
    <w:rsid w:val="00D13766"/>
    <w:rsid w:val="00D13811"/>
    <w:rsid w:val="00D13A97"/>
    <w:rsid w:val="00D13A99"/>
    <w:rsid w:val="00D13C86"/>
    <w:rsid w:val="00D13D22"/>
    <w:rsid w:val="00D13FC8"/>
    <w:rsid w:val="00D141BC"/>
    <w:rsid w:val="00D142B7"/>
    <w:rsid w:val="00D1436E"/>
    <w:rsid w:val="00D1470D"/>
    <w:rsid w:val="00D149CC"/>
    <w:rsid w:val="00D14AD5"/>
    <w:rsid w:val="00D14B6F"/>
    <w:rsid w:val="00D14C09"/>
    <w:rsid w:val="00D1502D"/>
    <w:rsid w:val="00D15471"/>
    <w:rsid w:val="00D154C8"/>
    <w:rsid w:val="00D155DE"/>
    <w:rsid w:val="00D15614"/>
    <w:rsid w:val="00D15A9E"/>
    <w:rsid w:val="00D15B51"/>
    <w:rsid w:val="00D15EA6"/>
    <w:rsid w:val="00D15F67"/>
    <w:rsid w:val="00D16030"/>
    <w:rsid w:val="00D160F6"/>
    <w:rsid w:val="00D1615E"/>
    <w:rsid w:val="00D16696"/>
    <w:rsid w:val="00D166C2"/>
    <w:rsid w:val="00D16715"/>
    <w:rsid w:val="00D16790"/>
    <w:rsid w:val="00D167CA"/>
    <w:rsid w:val="00D16A7A"/>
    <w:rsid w:val="00D16B97"/>
    <w:rsid w:val="00D16CEE"/>
    <w:rsid w:val="00D1716C"/>
    <w:rsid w:val="00D175C1"/>
    <w:rsid w:val="00D17809"/>
    <w:rsid w:val="00D17886"/>
    <w:rsid w:val="00D178B8"/>
    <w:rsid w:val="00D17E58"/>
    <w:rsid w:val="00D17F07"/>
    <w:rsid w:val="00D20649"/>
    <w:rsid w:val="00D20807"/>
    <w:rsid w:val="00D208AC"/>
    <w:rsid w:val="00D209DC"/>
    <w:rsid w:val="00D20A30"/>
    <w:rsid w:val="00D20A4F"/>
    <w:rsid w:val="00D20E84"/>
    <w:rsid w:val="00D20F58"/>
    <w:rsid w:val="00D21016"/>
    <w:rsid w:val="00D21721"/>
    <w:rsid w:val="00D2197E"/>
    <w:rsid w:val="00D219AB"/>
    <w:rsid w:val="00D2223F"/>
    <w:rsid w:val="00D2273E"/>
    <w:rsid w:val="00D22BF2"/>
    <w:rsid w:val="00D22D1E"/>
    <w:rsid w:val="00D22D8F"/>
    <w:rsid w:val="00D22E3E"/>
    <w:rsid w:val="00D23078"/>
    <w:rsid w:val="00D23169"/>
    <w:rsid w:val="00D2317B"/>
    <w:rsid w:val="00D231F2"/>
    <w:rsid w:val="00D2332E"/>
    <w:rsid w:val="00D2333E"/>
    <w:rsid w:val="00D23460"/>
    <w:rsid w:val="00D235D7"/>
    <w:rsid w:val="00D23EA1"/>
    <w:rsid w:val="00D23FBB"/>
    <w:rsid w:val="00D2445A"/>
    <w:rsid w:val="00D24DD8"/>
    <w:rsid w:val="00D25163"/>
    <w:rsid w:val="00D25288"/>
    <w:rsid w:val="00D25C74"/>
    <w:rsid w:val="00D25C8A"/>
    <w:rsid w:val="00D25CDB"/>
    <w:rsid w:val="00D25CE8"/>
    <w:rsid w:val="00D2603A"/>
    <w:rsid w:val="00D2609E"/>
    <w:rsid w:val="00D262F1"/>
    <w:rsid w:val="00D263C7"/>
    <w:rsid w:val="00D267BF"/>
    <w:rsid w:val="00D26DBA"/>
    <w:rsid w:val="00D26F6C"/>
    <w:rsid w:val="00D27119"/>
    <w:rsid w:val="00D278CB"/>
    <w:rsid w:val="00D27D98"/>
    <w:rsid w:val="00D27E03"/>
    <w:rsid w:val="00D309C4"/>
    <w:rsid w:val="00D310EF"/>
    <w:rsid w:val="00D312CE"/>
    <w:rsid w:val="00D314C4"/>
    <w:rsid w:val="00D3155B"/>
    <w:rsid w:val="00D316AA"/>
    <w:rsid w:val="00D31B5B"/>
    <w:rsid w:val="00D31B8A"/>
    <w:rsid w:val="00D31C5B"/>
    <w:rsid w:val="00D31DAC"/>
    <w:rsid w:val="00D31EAC"/>
    <w:rsid w:val="00D31F99"/>
    <w:rsid w:val="00D3268B"/>
    <w:rsid w:val="00D32D7F"/>
    <w:rsid w:val="00D32EEC"/>
    <w:rsid w:val="00D33150"/>
    <w:rsid w:val="00D33258"/>
    <w:rsid w:val="00D333DB"/>
    <w:rsid w:val="00D334CE"/>
    <w:rsid w:val="00D336EF"/>
    <w:rsid w:val="00D337D1"/>
    <w:rsid w:val="00D33816"/>
    <w:rsid w:val="00D339DD"/>
    <w:rsid w:val="00D33AAA"/>
    <w:rsid w:val="00D33C3C"/>
    <w:rsid w:val="00D33E2E"/>
    <w:rsid w:val="00D33F28"/>
    <w:rsid w:val="00D34044"/>
    <w:rsid w:val="00D340CA"/>
    <w:rsid w:val="00D3436F"/>
    <w:rsid w:val="00D3456F"/>
    <w:rsid w:val="00D34A9D"/>
    <w:rsid w:val="00D34ACB"/>
    <w:rsid w:val="00D34ACC"/>
    <w:rsid w:val="00D34CDF"/>
    <w:rsid w:val="00D350CF"/>
    <w:rsid w:val="00D3544F"/>
    <w:rsid w:val="00D3546F"/>
    <w:rsid w:val="00D357F8"/>
    <w:rsid w:val="00D359E8"/>
    <w:rsid w:val="00D35A56"/>
    <w:rsid w:val="00D35A5B"/>
    <w:rsid w:val="00D35AEA"/>
    <w:rsid w:val="00D35B8D"/>
    <w:rsid w:val="00D35C66"/>
    <w:rsid w:val="00D35CD5"/>
    <w:rsid w:val="00D360A6"/>
    <w:rsid w:val="00D360B2"/>
    <w:rsid w:val="00D36375"/>
    <w:rsid w:val="00D36504"/>
    <w:rsid w:val="00D369EE"/>
    <w:rsid w:val="00D36A29"/>
    <w:rsid w:val="00D36A39"/>
    <w:rsid w:val="00D36EBD"/>
    <w:rsid w:val="00D370F1"/>
    <w:rsid w:val="00D3716A"/>
    <w:rsid w:val="00D371F7"/>
    <w:rsid w:val="00D372DC"/>
    <w:rsid w:val="00D373A7"/>
    <w:rsid w:val="00D375BB"/>
    <w:rsid w:val="00D375E4"/>
    <w:rsid w:val="00D37898"/>
    <w:rsid w:val="00D3789D"/>
    <w:rsid w:val="00D378C8"/>
    <w:rsid w:val="00D378EE"/>
    <w:rsid w:val="00D37B27"/>
    <w:rsid w:val="00D37BED"/>
    <w:rsid w:val="00D37C93"/>
    <w:rsid w:val="00D37D58"/>
    <w:rsid w:val="00D37FA2"/>
    <w:rsid w:val="00D37FD4"/>
    <w:rsid w:val="00D4034A"/>
    <w:rsid w:val="00D403BA"/>
    <w:rsid w:val="00D405C4"/>
    <w:rsid w:val="00D40754"/>
    <w:rsid w:val="00D40918"/>
    <w:rsid w:val="00D40977"/>
    <w:rsid w:val="00D40BD8"/>
    <w:rsid w:val="00D41145"/>
    <w:rsid w:val="00D41679"/>
    <w:rsid w:val="00D4173E"/>
    <w:rsid w:val="00D417B3"/>
    <w:rsid w:val="00D4187F"/>
    <w:rsid w:val="00D419B5"/>
    <w:rsid w:val="00D41D5D"/>
    <w:rsid w:val="00D42257"/>
    <w:rsid w:val="00D422B8"/>
    <w:rsid w:val="00D42320"/>
    <w:rsid w:val="00D42416"/>
    <w:rsid w:val="00D4256C"/>
    <w:rsid w:val="00D42584"/>
    <w:rsid w:val="00D42664"/>
    <w:rsid w:val="00D4275F"/>
    <w:rsid w:val="00D428AC"/>
    <w:rsid w:val="00D42B47"/>
    <w:rsid w:val="00D42C5F"/>
    <w:rsid w:val="00D42DFA"/>
    <w:rsid w:val="00D432FA"/>
    <w:rsid w:val="00D43353"/>
    <w:rsid w:val="00D43376"/>
    <w:rsid w:val="00D43444"/>
    <w:rsid w:val="00D43469"/>
    <w:rsid w:val="00D436F1"/>
    <w:rsid w:val="00D43706"/>
    <w:rsid w:val="00D43884"/>
    <w:rsid w:val="00D4391D"/>
    <w:rsid w:val="00D43ADA"/>
    <w:rsid w:val="00D43D1A"/>
    <w:rsid w:val="00D43E06"/>
    <w:rsid w:val="00D44015"/>
    <w:rsid w:val="00D4411B"/>
    <w:rsid w:val="00D44208"/>
    <w:rsid w:val="00D443E1"/>
    <w:rsid w:val="00D446CC"/>
    <w:rsid w:val="00D4493D"/>
    <w:rsid w:val="00D44B7A"/>
    <w:rsid w:val="00D44C8A"/>
    <w:rsid w:val="00D44E9D"/>
    <w:rsid w:val="00D44FC7"/>
    <w:rsid w:val="00D45119"/>
    <w:rsid w:val="00D451EE"/>
    <w:rsid w:val="00D453B8"/>
    <w:rsid w:val="00D4544C"/>
    <w:rsid w:val="00D455E5"/>
    <w:rsid w:val="00D455F6"/>
    <w:rsid w:val="00D45AB2"/>
    <w:rsid w:val="00D45D86"/>
    <w:rsid w:val="00D46219"/>
    <w:rsid w:val="00D46267"/>
    <w:rsid w:val="00D46382"/>
    <w:rsid w:val="00D465F3"/>
    <w:rsid w:val="00D46779"/>
    <w:rsid w:val="00D46799"/>
    <w:rsid w:val="00D46881"/>
    <w:rsid w:val="00D468D1"/>
    <w:rsid w:val="00D46C56"/>
    <w:rsid w:val="00D46D7C"/>
    <w:rsid w:val="00D46F36"/>
    <w:rsid w:val="00D46FCB"/>
    <w:rsid w:val="00D470CC"/>
    <w:rsid w:val="00D47136"/>
    <w:rsid w:val="00D4713D"/>
    <w:rsid w:val="00D47453"/>
    <w:rsid w:val="00D475CB"/>
    <w:rsid w:val="00D477F8"/>
    <w:rsid w:val="00D50094"/>
    <w:rsid w:val="00D50538"/>
    <w:rsid w:val="00D5062D"/>
    <w:rsid w:val="00D50B58"/>
    <w:rsid w:val="00D50D74"/>
    <w:rsid w:val="00D50FE6"/>
    <w:rsid w:val="00D5101C"/>
    <w:rsid w:val="00D5104A"/>
    <w:rsid w:val="00D512D2"/>
    <w:rsid w:val="00D51726"/>
    <w:rsid w:val="00D51777"/>
    <w:rsid w:val="00D519B9"/>
    <w:rsid w:val="00D51C2D"/>
    <w:rsid w:val="00D51DB1"/>
    <w:rsid w:val="00D51E47"/>
    <w:rsid w:val="00D51F9A"/>
    <w:rsid w:val="00D52124"/>
    <w:rsid w:val="00D5271C"/>
    <w:rsid w:val="00D527E5"/>
    <w:rsid w:val="00D527E7"/>
    <w:rsid w:val="00D52815"/>
    <w:rsid w:val="00D52A62"/>
    <w:rsid w:val="00D52A82"/>
    <w:rsid w:val="00D53397"/>
    <w:rsid w:val="00D535A4"/>
    <w:rsid w:val="00D53713"/>
    <w:rsid w:val="00D53A15"/>
    <w:rsid w:val="00D53CB0"/>
    <w:rsid w:val="00D53D00"/>
    <w:rsid w:val="00D53E9F"/>
    <w:rsid w:val="00D53EB3"/>
    <w:rsid w:val="00D53FA2"/>
    <w:rsid w:val="00D5429A"/>
    <w:rsid w:val="00D542C7"/>
    <w:rsid w:val="00D54378"/>
    <w:rsid w:val="00D54515"/>
    <w:rsid w:val="00D54644"/>
    <w:rsid w:val="00D5466A"/>
    <w:rsid w:val="00D5478C"/>
    <w:rsid w:val="00D54DB6"/>
    <w:rsid w:val="00D54F8C"/>
    <w:rsid w:val="00D552C4"/>
    <w:rsid w:val="00D55A7C"/>
    <w:rsid w:val="00D55E0F"/>
    <w:rsid w:val="00D55E56"/>
    <w:rsid w:val="00D56663"/>
    <w:rsid w:val="00D56664"/>
    <w:rsid w:val="00D567EE"/>
    <w:rsid w:val="00D56A31"/>
    <w:rsid w:val="00D56B35"/>
    <w:rsid w:val="00D56D52"/>
    <w:rsid w:val="00D56ED4"/>
    <w:rsid w:val="00D56F9C"/>
    <w:rsid w:val="00D57324"/>
    <w:rsid w:val="00D5769E"/>
    <w:rsid w:val="00D576CA"/>
    <w:rsid w:val="00D5788D"/>
    <w:rsid w:val="00D57A4B"/>
    <w:rsid w:val="00D57D68"/>
    <w:rsid w:val="00D57EF5"/>
    <w:rsid w:val="00D6018B"/>
    <w:rsid w:val="00D6020E"/>
    <w:rsid w:val="00D60212"/>
    <w:rsid w:val="00D6040C"/>
    <w:rsid w:val="00D60475"/>
    <w:rsid w:val="00D604D7"/>
    <w:rsid w:val="00D609E4"/>
    <w:rsid w:val="00D60C37"/>
    <w:rsid w:val="00D60C8E"/>
    <w:rsid w:val="00D60FC6"/>
    <w:rsid w:val="00D61035"/>
    <w:rsid w:val="00D61431"/>
    <w:rsid w:val="00D619B6"/>
    <w:rsid w:val="00D6219A"/>
    <w:rsid w:val="00D621BA"/>
    <w:rsid w:val="00D6228D"/>
    <w:rsid w:val="00D62537"/>
    <w:rsid w:val="00D62559"/>
    <w:rsid w:val="00D6263E"/>
    <w:rsid w:val="00D62897"/>
    <w:rsid w:val="00D62980"/>
    <w:rsid w:val="00D62B2E"/>
    <w:rsid w:val="00D62B83"/>
    <w:rsid w:val="00D62BCF"/>
    <w:rsid w:val="00D62C5F"/>
    <w:rsid w:val="00D63261"/>
    <w:rsid w:val="00D639DA"/>
    <w:rsid w:val="00D63B14"/>
    <w:rsid w:val="00D63D48"/>
    <w:rsid w:val="00D63E8E"/>
    <w:rsid w:val="00D63E9E"/>
    <w:rsid w:val="00D64256"/>
    <w:rsid w:val="00D642E2"/>
    <w:rsid w:val="00D64718"/>
    <w:rsid w:val="00D64773"/>
    <w:rsid w:val="00D64832"/>
    <w:rsid w:val="00D649A0"/>
    <w:rsid w:val="00D64B3E"/>
    <w:rsid w:val="00D64BEF"/>
    <w:rsid w:val="00D65551"/>
    <w:rsid w:val="00D6573C"/>
    <w:rsid w:val="00D65BAE"/>
    <w:rsid w:val="00D65D99"/>
    <w:rsid w:val="00D6629D"/>
    <w:rsid w:val="00D66591"/>
    <w:rsid w:val="00D66697"/>
    <w:rsid w:val="00D667D7"/>
    <w:rsid w:val="00D668CE"/>
    <w:rsid w:val="00D66E4E"/>
    <w:rsid w:val="00D66EC5"/>
    <w:rsid w:val="00D671E1"/>
    <w:rsid w:val="00D6729A"/>
    <w:rsid w:val="00D67419"/>
    <w:rsid w:val="00D6743B"/>
    <w:rsid w:val="00D6767B"/>
    <w:rsid w:val="00D67694"/>
    <w:rsid w:val="00D67BD3"/>
    <w:rsid w:val="00D70097"/>
    <w:rsid w:val="00D70321"/>
    <w:rsid w:val="00D706EB"/>
    <w:rsid w:val="00D707BB"/>
    <w:rsid w:val="00D708D6"/>
    <w:rsid w:val="00D708F9"/>
    <w:rsid w:val="00D70978"/>
    <w:rsid w:val="00D70AD3"/>
    <w:rsid w:val="00D70C1C"/>
    <w:rsid w:val="00D71162"/>
    <w:rsid w:val="00D7176E"/>
    <w:rsid w:val="00D71B64"/>
    <w:rsid w:val="00D71BD6"/>
    <w:rsid w:val="00D71C63"/>
    <w:rsid w:val="00D71E80"/>
    <w:rsid w:val="00D71FE0"/>
    <w:rsid w:val="00D72117"/>
    <w:rsid w:val="00D722D1"/>
    <w:rsid w:val="00D724DF"/>
    <w:rsid w:val="00D726F0"/>
    <w:rsid w:val="00D72919"/>
    <w:rsid w:val="00D72D75"/>
    <w:rsid w:val="00D72DC6"/>
    <w:rsid w:val="00D72EEC"/>
    <w:rsid w:val="00D73149"/>
    <w:rsid w:val="00D73348"/>
    <w:rsid w:val="00D733BF"/>
    <w:rsid w:val="00D734E7"/>
    <w:rsid w:val="00D73627"/>
    <w:rsid w:val="00D73721"/>
    <w:rsid w:val="00D738F2"/>
    <w:rsid w:val="00D73A33"/>
    <w:rsid w:val="00D73C36"/>
    <w:rsid w:val="00D73C4B"/>
    <w:rsid w:val="00D73DAB"/>
    <w:rsid w:val="00D73ED7"/>
    <w:rsid w:val="00D74075"/>
    <w:rsid w:val="00D741DB"/>
    <w:rsid w:val="00D74C80"/>
    <w:rsid w:val="00D74CF0"/>
    <w:rsid w:val="00D74D5D"/>
    <w:rsid w:val="00D74D81"/>
    <w:rsid w:val="00D74F1E"/>
    <w:rsid w:val="00D74F6C"/>
    <w:rsid w:val="00D74FCD"/>
    <w:rsid w:val="00D7507A"/>
    <w:rsid w:val="00D751D5"/>
    <w:rsid w:val="00D7530F"/>
    <w:rsid w:val="00D75861"/>
    <w:rsid w:val="00D75D1A"/>
    <w:rsid w:val="00D75E6A"/>
    <w:rsid w:val="00D761EF"/>
    <w:rsid w:val="00D762A2"/>
    <w:rsid w:val="00D76355"/>
    <w:rsid w:val="00D76D95"/>
    <w:rsid w:val="00D76E98"/>
    <w:rsid w:val="00D76FAE"/>
    <w:rsid w:val="00D771DF"/>
    <w:rsid w:val="00D77249"/>
    <w:rsid w:val="00D77448"/>
    <w:rsid w:val="00D77782"/>
    <w:rsid w:val="00D77F80"/>
    <w:rsid w:val="00D8011C"/>
    <w:rsid w:val="00D80233"/>
    <w:rsid w:val="00D802E0"/>
    <w:rsid w:val="00D8052F"/>
    <w:rsid w:val="00D80CF7"/>
    <w:rsid w:val="00D80D6A"/>
    <w:rsid w:val="00D80E79"/>
    <w:rsid w:val="00D80F45"/>
    <w:rsid w:val="00D814D7"/>
    <w:rsid w:val="00D81512"/>
    <w:rsid w:val="00D8184C"/>
    <w:rsid w:val="00D81FC2"/>
    <w:rsid w:val="00D82002"/>
    <w:rsid w:val="00D82898"/>
    <w:rsid w:val="00D82955"/>
    <w:rsid w:val="00D82B77"/>
    <w:rsid w:val="00D82C18"/>
    <w:rsid w:val="00D82DD8"/>
    <w:rsid w:val="00D82EAC"/>
    <w:rsid w:val="00D82F94"/>
    <w:rsid w:val="00D830F5"/>
    <w:rsid w:val="00D8313E"/>
    <w:rsid w:val="00D836F5"/>
    <w:rsid w:val="00D83763"/>
    <w:rsid w:val="00D83EC8"/>
    <w:rsid w:val="00D83FC2"/>
    <w:rsid w:val="00D840E0"/>
    <w:rsid w:val="00D84170"/>
    <w:rsid w:val="00D84271"/>
    <w:rsid w:val="00D847DF"/>
    <w:rsid w:val="00D84963"/>
    <w:rsid w:val="00D84A13"/>
    <w:rsid w:val="00D84BBD"/>
    <w:rsid w:val="00D84BED"/>
    <w:rsid w:val="00D84CBB"/>
    <w:rsid w:val="00D84F06"/>
    <w:rsid w:val="00D84F2D"/>
    <w:rsid w:val="00D85189"/>
    <w:rsid w:val="00D85384"/>
    <w:rsid w:val="00D854F3"/>
    <w:rsid w:val="00D85829"/>
    <w:rsid w:val="00D858E2"/>
    <w:rsid w:val="00D8598D"/>
    <w:rsid w:val="00D85D65"/>
    <w:rsid w:val="00D860E7"/>
    <w:rsid w:val="00D861A2"/>
    <w:rsid w:val="00D861F1"/>
    <w:rsid w:val="00D86212"/>
    <w:rsid w:val="00D862B4"/>
    <w:rsid w:val="00D863C9"/>
    <w:rsid w:val="00D86A77"/>
    <w:rsid w:val="00D86B24"/>
    <w:rsid w:val="00D86B64"/>
    <w:rsid w:val="00D86F5D"/>
    <w:rsid w:val="00D86F72"/>
    <w:rsid w:val="00D87134"/>
    <w:rsid w:val="00D87453"/>
    <w:rsid w:val="00D87613"/>
    <w:rsid w:val="00D878CD"/>
    <w:rsid w:val="00D879DA"/>
    <w:rsid w:val="00D87DA7"/>
    <w:rsid w:val="00D90277"/>
    <w:rsid w:val="00D90300"/>
    <w:rsid w:val="00D90346"/>
    <w:rsid w:val="00D90582"/>
    <w:rsid w:val="00D9091A"/>
    <w:rsid w:val="00D90B20"/>
    <w:rsid w:val="00D90D46"/>
    <w:rsid w:val="00D90D68"/>
    <w:rsid w:val="00D90D6E"/>
    <w:rsid w:val="00D90ED1"/>
    <w:rsid w:val="00D90F0A"/>
    <w:rsid w:val="00D90F8C"/>
    <w:rsid w:val="00D910FE"/>
    <w:rsid w:val="00D912C7"/>
    <w:rsid w:val="00D9138B"/>
    <w:rsid w:val="00D91472"/>
    <w:rsid w:val="00D914B3"/>
    <w:rsid w:val="00D919D8"/>
    <w:rsid w:val="00D91A02"/>
    <w:rsid w:val="00D91D71"/>
    <w:rsid w:val="00D922D3"/>
    <w:rsid w:val="00D922D8"/>
    <w:rsid w:val="00D928D0"/>
    <w:rsid w:val="00D92A61"/>
    <w:rsid w:val="00D92C9D"/>
    <w:rsid w:val="00D92D93"/>
    <w:rsid w:val="00D92DAA"/>
    <w:rsid w:val="00D92EC8"/>
    <w:rsid w:val="00D92F36"/>
    <w:rsid w:val="00D931B7"/>
    <w:rsid w:val="00D937F1"/>
    <w:rsid w:val="00D93969"/>
    <w:rsid w:val="00D93B92"/>
    <w:rsid w:val="00D93D1E"/>
    <w:rsid w:val="00D93E35"/>
    <w:rsid w:val="00D93E81"/>
    <w:rsid w:val="00D9409D"/>
    <w:rsid w:val="00D940C4"/>
    <w:rsid w:val="00D94255"/>
    <w:rsid w:val="00D943E4"/>
    <w:rsid w:val="00D9465A"/>
    <w:rsid w:val="00D946C9"/>
    <w:rsid w:val="00D94832"/>
    <w:rsid w:val="00D94A35"/>
    <w:rsid w:val="00D94B9C"/>
    <w:rsid w:val="00D94D06"/>
    <w:rsid w:val="00D94D9C"/>
    <w:rsid w:val="00D94F7B"/>
    <w:rsid w:val="00D94F92"/>
    <w:rsid w:val="00D95149"/>
    <w:rsid w:val="00D9522B"/>
    <w:rsid w:val="00D95376"/>
    <w:rsid w:val="00D95411"/>
    <w:rsid w:val="00D9553B"/>
    <w:rsid w:val="00D957C8"/>
    <w:rsid w:val="00D9586C"/>
    <w:rsid w:val="00D95946"/>
    <w:rsid w:val="00D95961"/>
    <w:rsid w:val="00D95B13"/>
    <w:rsid w:val="00D9617C"/>
    <w:rsid w:val="00D961E5"/>
    <w:rsid w:val="00D96204"/>
    <w:rsid w:val="00D9630B"/>
    <w:rsid w:val="00D963D4"/>
    <w:rsid w:val="00D96788"/>
    <w:rsid w:val="00D96ADC"/>
    <w:rsid w:val="00D96C2A"/>
    <w:rsid w:val="00D96FA0"/>
    <w:rsid w:val="00D970EF"/>
    <w:rsid w:val="00D972C4"/>
    <w:rsid w:val="00D97586"/>
    <w:rsid w:val="00D97A68"/>
    <w:rsid w:val="00D97C39"/>
    <w:rsid w:val="00D97FA1"/>
    <w:rsid w:val="00DA0082"/>
    <w:rsid w:val="00DA01D9"/>
    <w:rsid w:val="00DA0391"/>
    <w:rsid w:val="00DA06C8"/>
    <w:rsid w:val="00DA076F"/>
    <w:rsid w:val="00DA0AB7"/>
    <w:rsid w:val="00DA0EE1"/>
    <w:rsid w:val="00DA0FD6"/>
    <w:rsid w:val="00DA101F"/>
    <w:rsid w:val="00DA10D7"/>
    <w:rsid w:val="00DA132D"/>
    <w:rsid w:val="00DA1A62"/>
    <w:rsid w:val="00DA1AE1"/>
    <w:rsid w:val="00DA1DD1"/>
    <w:rsid w:val="00DA1F52"/>
    <w:rsid w:val="00DA241C"/>
    <w:rsid w:val="00DA24DD"/>
    <w:rsid w:val="00DA260A"/>
    <w:rsid w:val="00DA2628"/>
    <w:rsid w:val="00DA265E"/>
    <w:rsid w:val="00DA2AFC"/>
    <w:rsid w:val="00DA2BB3"/>
    <w:rsid w:val="00DA2DCC"/>
    <w:rsid w:val="00DA2E98"/>
    <w:rsid w:val="00DA374E"/>
    <w:rsid w:val="00DA3A8E"/>
    <w:rsid w:val="00DA3D34"/>
    <w:rsid w:val="00DA3D6D"/>
    <w:rsid w:val="00DA3EA5"/>
    <w:rsid w:val="00DA3EAC"/>
    <w:rsid w:val="00DA3ED2"/>
    <w:rsid w:val="00DA446D"/>
    <w:rsid w:val="00DA4665"/>
    <w:rsid w:val="00DA46B1"/>
    <w:rsid w:val="00DA4756"/>
    <w:rsid w:val="00DA47B7"/>
    <w:rsid w:val="00DA4A01"/>
    <w:rsid w:val="00DA4C82"/>
    <w:rsid w:val="00DA4D32"/>
    <w:rsid w:val="00DA4E7C"/>
    <w:rsid w:val="00DA4F1E"/>
    <w:rsid w:val="00DA512F"/>
    <w:rsid w:val="00DA5314"/>
    <w:rsid w:val="00DA5412"/>
    <w:rsid w:val="00DA5476"/>
    <w:rsid w:val="00DA5558"/>
    <w:rsid w:val="00DA5712"/>
    <w:rsid w:val="00DA5774"/>
    <w:rsid w:val="00DA5AF0"/>
    <w:rsid w:val="00DA60CF"/>
    <w:rsid w:val="00DA6769"/>
    <w:rsid w:val="00DA68FD"/>
    <w:rsid w:val="00DA6BE2"/>
    <w:rsid w:val="00DA6ED9"/>
    <w:rsid w:val="00DA7198"/>
    <w:rsid w:val="00DA740D"/>
    <w:rsid w:val="00DA7536"/>
    <w:rsid w:val="00DA75AE"/>
    <w:rsid w:val="00DA7610"/>
    <w:rsid w:val="00DA79FB"/>
    <w:rsid w:val="00DA7C52"/>
    <w:rsid w:val="00DA7CF5"/>
    <w:rsid w:val="00DB0062"/>
    <w:rsid w:val="00DB012D"/>
    <w:rsid w:val="00DB015C"/>
    <w:rsid w:val="00DB01F5"/>
    <w:rsid w:val="00DB02B2"/>
    <w:rsid w:val="00DB04DC"/>
    <w:rsid w:val="00DB052A"/>
    <w:rsid w:val="00DB069B"/>
    <w:rsid w:val="00DB097D"/>
    <w:rsid w:val="00DB0CCB"/>
    <w:rsid w:val="00DB0D42"/>
    <w:rsid w:val="00DB0FF9"/>
    <w:rsid w:val="00DB1347"/>
    <w:rsid w:val="00DB19C2"/>
    <w:rsid w:val="00DB1A14"/>
    <w:rsid w:val="00DB1C1B"/>
    <w:rsid w:val="00DB1CB8"/>
    <w:rsid w:val="00DB1EE5"/>
    <w:rsid w:val="00DB2152"/>
    <w:rsid w:val="00DB2217"/>
    <w:rsid w:val="00DB24A1"/>
    <w:rsid w:val="00DB27BF"/>
    <w:rsid w:val="00DB2829"/>
    <w:rsid w:val="00DB283C"/>
    <w:rsid w:val="00DB2964"/>
    <w:rsid w:val="00DB2A8F"/>
    <w:rsid w:val="00DB2F14"/>
    <w:rsid w:val="00DB3176"/>
    <w:rsid w:val="00DB34C7"/>
    <w:rsid w:val="00DB356D"/>
    <w:rsid w:val="00DB3978"/>
    <w:rsid w:val="00DB39F0"/>
    <w:rsid w:val="00DB3A61"/>
    <w:rsid w:val="00DB3B7D"/>
    <w:rsid w:val="00DB3E0F"/>
    <w:rsid w:val="00DB3FA8"/>
    <w:rsid w:val="00DB4124"/>
    <w:rsid w:val="00DB41D7"/>
    <w:rsid w:val="00DB425D"/>
    <w:rsid w:val="00DB42E8"/>
    <w:rsid w:val="00DB435E"/>
    <w:rsid w:val="00DB466A"/>
    <w:rsid w:val="00DB486C"/>
    <w:rsid w:val="00DB4ACC"/>
    <w:rsid w:val="00DB4C29"/>
    <w:rsid w:val="00DB4EB4"/>
    <w:rsid w:val="00DB4EFE"/>
    <w:rsid w:val="00DB50BF"/>
    <w:rsid w:val="00DB53D9"/>
    <w:rsid w:val="00DB55B6"/>
    <w:rsid w:val="00DB56B0"/>
    <w:rsid w:val="00DB5821"/>
    <w:rsid w:val="00DB5927"/>
    <w:rsid w:val="00DB59AD"/>
    <w:rsid w:val="00DB5B53"/>
    <w:rsid w:val="00DB5ED4"/>
    <w:rsid w:val="00DB619A"/>
    <w:rsid w:val="00DB6337"/>
    <w:rsid w:val="00DB66A3"/>
    <w:rsid w:val="00DB6A82"/>
    <w:rsid w:val="00DB6DF7"/>
    <w:rsid w:val="00DB6EA8"/>
    <w:rsid w:val="00DB7021"/>
    <w:rsid w:val="00DB7098"/>
    <w:rsid w:val="00DB73F4"/>
    <w:rsid w:val="00DB745A"/>
    <w:rsid w:val="00DB753C"/>
    <w:rsid w:val="00DB787A"/>
    <w:rsid w:val="00DB7A10"/>
    <w:rsid w:val="00DB7A1A"/>
    <w:rsid w:val="00DB7BDC"/>
    <w:rsid w:val="00DB7C31"/>
    <w:rsid w:val="00DC0008"/>
    <w:rsid w:val="00DC002B"/>
    <w:rsid w:val="00DC0539"/>
    <w:rsid w:val="00DC067F"/>
    <w:rsid w:val="00DC068E"/>
    <w:rsid w:val="00DC09AB"/>
    <w:rsid w:val="00DC0D29"/>
    <w:rsid w:val="00DC1049"/>
    <w:rsid w:val="00DC11A6"/>
    <w:rsid w:val="00DC1378"/>
    <w:rsid w:val="00DC15A9"/>
    <w:rsid w:val="00DC1976"/>
    <w:rsid w:val="00DC1A61"/>
    <w:rsid w:val="00DC1C7C"/>
    <w:rsid w:val="00DC1D24"/>
    <w:rsid w:val="00DC1DCA"/>
    <w:rsid w:val="00DC1F21"/>
    <w:rsid w:val="00DC1FCA"/>
    <w:rsid w:val="00DC1FF6"/>
    <w:rsid w:val="00DC21D4"/>
    <w:rsid w:val="00DC2246"/>
    <w:rsid w:val="00DC2623"/>
    <w:rsid w:val="00DC2683"/>
    <w:rsid w:val="00DC297A"/>
    <w:rsid w:val="00DC299F"/>
    <w:rsid w:val="00DC2A87"/>
    <w:rsid w:val="00DC2C48"/>
    <w:rsid w:val="00DC2F9A"/>
    <w:rsid w:val="00DC3922"/>
    <w:rsid w:val="00DC3A44"/>
    <w:rsid w:val="00DC3C08"/>
    <w:rsid w:val="00DC3F09"/>
    <w:rsid w:val="00DC425F"/>
    <w:rsid w:val="00DC4446"/>
    <w:rsid w:val="00DC444B"/>
    <w:rsid w:val="00DC476A"/>
    <w:rsid w:val="00DC4893"/>
    <w:rsid w:val="00DC49E6"/>
    <w:rsid w:val="00DC4FBE"/>
    <w:rsid w:val="00DC5381"/>
    <w:rsid w:val="00DC5531"/>
    <w:rsid w:val="00DC5633"/>
    <w:rsid w:val="00DC5987"/>
    <w:rsid w:val="00DC5A0E"/>
    <w:rsid w:val="00DC5AA6"/>
    <w:rsid w:val="00DC5C09"/>
    <w:rsid w:val="00DC5C74"/>
    <w:rsid w:val="00DC5E49"/>
    <w:rsid w:val="00DC61B3"/>
    <w:rsid w:val="00DC61D7"/>
    <w:rsid w:val="00DC6326"/>
    <w:rsid w:val="00DC635C"/>
    <w:rsid w:val="00DC63A5"/>
    <w:rsid w:val="00DC6452"/>
    <w:rsid w:val="00DC66F5"/>
    <w:rsid w:val="00DC6824"/>
    <w:rsid w:val="00DC68A6"/>
    <w:rsid w:val="00DC6959"/>
    <w:rsid w:val="00DC6DE5"/>
    <w:rsid w:val="00DC6F69"/>
    <w:rsid w:val="00DC7053"/>
    <w:rsid w:val="00DC716C"/>
    <w:rsid w:val="00DC71BB"/>
    <w:rsid w:val="00DC73B8"/>
    <w:rsid w:val="00DC745E"/>
    <w:rsid w:val="00DC747E"/>
    <w:rsid w:val="00DC75AD"/>
    <w:rsid w:val="00DC76ED"/>
    <w:rsid w:val="00DC7BA0"/>
    <w:rsid w:val="00DC7E3B"/>
    <w:rsid w:val="00DD01AA"/>
    <w:rsid w:val="00DD04E6"/>
    <w:rsid w:val="00DD057B"/>
    <w:rsid w:val="00DD069C"/>
    <w:rsid w:val="00DD06D2"/>
    <w:rsid w:val="00DD089A"/>
    <w:rsid w:val="00DD09F1"/>
    <w:rsid w:val="00DD0AD0"/>
    <w:rsid w:val="00DD0C00"/>
    <w:rsid w:val="00DD0DBE"/>
    <w:rsid w:val="00DD0E33"/>
    <w:rsid w:val="00DD0F25"/>
    <w:rsid w:val="00DD0F59"/>
    <w:rsid w:val="00DD1043"/>
    <w:rsid w:val="00DD1059"/>
    <w:rsid w:val="00DD1364"/>
    <w:rsid w:val="00DD155B"/>
    <w:rsid w:val="00DD168F"/>
    <w:rsid w:val="00DD1735"/>
    <w:rsid w:val="00DD18C9"/>
    <w:rsid w:val="00DD1984"/>
    <w:rsid w:val="00DD19E0"/>
    <w:rsid w:val="00DD1C5E"/>
    <w:rsid w:val="00DD1D40"/>
    <w:rsid w:val="00DD1DF6"/>
    <w:rsid w:val="00DD1F47"/>
    <w:rsid w:val="00DD1FF9"/>
    <w:rsid w:val="00DD21F3"/>
    <w:rsid w:val="00DD2205"/>
    <w:rsid w:val="00DD22CB"/>
    <w:rsid w:val="00DD24CC"/>
    <w:rsid w:val="00DD25D0"/>
    <w:rsid w:val="00DD26DB"/>
    <w:rsid w:val="00DD2707"/>
    <w:rsid w:val="00DD2947"/>
    <w:rsid w:val="00DD2CA7"/>
    <w:rsid w:val="00DD32AC"/>
    <w:rsid w:val="00DD37C5"/>
    <w:rsid w:val="00DD38CB"/>
    <w:rsid w:val="00DD39F6"/>
    <w:rsid w:val="00DD3A9F"/>
    <w:rsid w:val="00DD3B3C"/>
    <w:rsid w:val="00DD3C58"/>
    <w:rsid w:val="00DD3DCB"/>
    <w:rsid w:val="00DD3ED6"/>
    <w:rsid w:val="00DD4067"/>
    <w:rsid w:val="00DD412D"/>
    <w:rsid w:val="00DD4182"/>
    <w:rsid w:val="00DD4237"/>
    <w:rsid w:val="00DD42CB"/>
    <w:rsid w:val="00DD42DD"/>
    <w:rsid w:val="00DD46CA"/>
    <w:rsid w:val="00DD4899"/>
    <w:rsid w:val="00DD4AC4"/>
    <w:rsid w:val="00DD4C6D"/>
    <w:rsid w:val="00DD4D50"/>
    <w:rsid w:val="00DD4D82"/>
    <w:rsid w:val="00DD4F71"/>
    <w:rsid w:val="00DD4F9F"/>
    <w:rsid w:val="00DD53F6"/>
    <w:rsid w:val="00DD5444"/>
    <w:rsid w:val="00DD54D1"/>
    <w:rsid w:val="00DD5ABC"/>
    <w:rsid w:val="00DD5C87"/>
    <w:rsid w:val="00DD5E97"/>
    <w:rsid w:val="00DD5EB5"/>
    <w:rsid w:val="00DD5FD0"/>
    <w:rsid w:val="00DD642E"/>
    <w:rsid w:val="00DD6471"/>
    <w:rsid w:val="00DD710B"/>
    <w:rsid w:val="00DD71AF"/>
    <w:rsid w:val="00DD761A"/>
    <w:rsid w:val="00DD7738"/>
    <w:rsid w:val="00DD79CC"/>
    <w:rsid w:val="00DE00EE"/>
    <w:rsid w:val="00DE02AE"/>
    <w:rsid w:val="00DE0447"/>
    <w:rsid w:val="00DE0563"/>
    <w:rsid w:val="00DE0BCB"/>
    <w:rsid w:val="00DE0FCD"/>
    <w:rsid w:val="00DE10EE"/>
    <w:rsid w:val="00DE11D1"/>
    <w:rsid w:val="00DE11F6"/>
    <w:rsid w:val="00DE1357"/>
    <w:rsid w:val="00DE1403"/>
    <w:rsid w:val="00DE1725"/>
    <w:rsid w:val="00DE1754"/>
    <w:rsid w:val="00DE17D8"/>
    <w:rsid w:val="00DE1B76"/>
    <w:rsid w:val="00DE201C"/>
    <w:rsid w:val="00DE2144"/>
    <w:rsid w:val="00DE243A"/>
    <w:rsid w:val="00DE24AC"/>
    <w:rsid w:val="00DE2821"/>
    <w:rsid w:val="00DE2A20"/>
    <w:rsid w:val="00DE2A71"/>
    <w:rsid w:val="00DE2A77"/>
    <w:rsid w:val="00DE2A90"/>
    <w:rsid w:val="00DE2CB7"/>
    <w:rsid w:val="00DE2F68"/>
    <w:rsid w:val="00DE30B7"/>
    <w:rsid w:val="00DE365D"/>
    <w:rsid w:val="00DE3718"/>
    <w:rsid w:val="00DE3A1E"/>
    <w:rsid w:val="00DE3E25"/>
    <w:rsid w:val="00DE40B6"/>
    <w:rsid w:val="00DE40C8"/>
    <w:rsid w:val="00DE411F"/>
    <w:rsid w:val="00DE42FA"/>
    <w:rsid w:val="00DE43E4"/>
    <w:rsid w:val="00DE46B9"/>
    <w:rsid w:val="00DE4B1A"/>
    <w:rsid w:val="00DE4E16"/>
    <w:rsid w:val="00DE520C"/>
    <w:rsid w:val="00DE5429"/>
    <w:rsid w:val="00DE54A3"/>
    <w:rsid w:val="00DE56EC"/>
    <w:rsid w:val="00DE5A00"/>
    <w:rsid w:val="00DE5EA5"/>
    <w:rsid w:val="00DE611A"/>
    <w:rsid w:val="00DE670C"/>
    <w:rsid w:val="00DE6A72"/>
    <w:rsid w:val="00DE6D96"/>
    <w:rsid w:val="00DE6E6F"/>
    <w:rsid w:val="00DE71DF"/>
    <w:rsid w:val="00DE766B"/>
    <w:rsid w:val="00DE7886"/>
    <w:rsid w:val="00DE7892"/>
    <w:rsid w:val="00DE7898"/>
    <w:rsid w:val="00DE79D1"/>
    <w:rsid w:val="00DE7B94"/>
    <w:rsid w:val="00DE7BA0"/>
    <w:rsid w:val="00DE7C45"/>
    <w:rsid w:val="00DF000D"/>
    <w:rsid w:val="00DF00C7"/>
    <w:rsid w:val="00DF01EE"/>
    <w:rsid w:val="00DF0279"/>
    <w:rsid w:val="00DF02FE"/>
    <w:rsid w:val="00DF03C0"/>
    <w:rsid w:val="00DF08C5"/>
    <w:rsid w:val="00DF1385"/>
    <w:rsid w:val="00DF14D8"/>
    <w:rsid w:val="00DF17AA"/>
    <w:rsid w:val="00DF1BF1"/>
    <w:rsid w:val="00DF1C31"/>
    <w:rsid w:val="00DF1C84"/>
    <w:rsid w:val="00DF22F5"/>
    <w:rsid w:val="00DF2673"/>
    <w:rsid w:val="00DF26F0"/>
    <w:rsid w:val="00DF2908"/>
    <w:rsid w:val="00DF299B"/>
    <w:rsid w:val="00DF2A9A"/>
    <w:rsid w:val="00DF3255"/>
    <w:rsid w:val="00DF32A4"/>
    <w:rsid w:val="00DF3397"/>
    <w:rsid w:val="00DF33CE"/>
    <w:rsid w:val="00DF379C"/>
    <w:rsid w:val="00DF3A70"/>
    <w:rsid w:val="00DF3B2E"/>
    <w:rsid w:val="00DF40F0"/>
    <w:rsid w:val="00DF426D"/>
    <w:rsid w:val="00DF4866"/>
    <w:rsid w:val="00DF4B83"/>
    <w:rsid w:val="00DF4DEC"/>
    <w:rsid w:val="00DF51F7"/>
    <w:rsid w:val="00DF526E"/>
    <w:rsid w:val="00DF56E7"/>
    <w:rsid w:val="00DF59A8"/>
    <w:rsid w:val="00DF5AF1"/>
    <w:rsid w:val="00DF5B78"/>
    <w:rsid w:val="00DF5E41"/>
    <w:rsid w:val="00DF5FC8"/>
    <w:rsid w:val="00DF6062"/>
    <w:rsid w:val="00DF61CB"/>
    <w:rsid w:val="00DF62F5"/>
    <w:rsid w:val="00DF633B"/>
    <w:rsid w:val="00DF639C"/>
    <w:rsid w:val="00DF6433"/>
    <w:rsid w:val="00DF64E6"/>
    <w:rsid w:val="00DF659F"/>
    <w:rsid w:val="00DF6988"/>
    <w:rsid w:val="00DF6A59"/>
    <w:rsid w:val="00DF6E1B"/>
    <w:rsid w:val="00DF6E61"/>
    <w:rsid w:val="00DF713B"/>
    <w:rsid w:val="00DF717C"/>
    <w:rsid w:val="00DF7180"/>
    <w:rsid w:val="00DF722E"/>
    <w:rsid w:val="00DF7315"/>
    <w:rsid w:val="00DF74E2"/>
    <w:rsid w:val="00DF773C"/>
    <w:rsid w:val="00DF77E8"/>
    <w:rsid w:val="00DF7AD1"/>
    <w:rsid w:val="00E00033"/>
    <w:rsid w:val="00E001EE"/>
    <w:rsid w:val="00E0021A"/>
    <w:rsid w:val="00E00414"/>
    <w:rsid w:val="00E00442"/>
    <w:rsid w:val="00E004D6"/>
    <w:rsid w:val="00E00588"/>
    <w:rsid w:val="00E00AE5"/>
    <w:rsid w:val="00E00C4D"/>
    <w:rsid w:val="00E00E6C"/>
    <w:rsid w:val="00E01260"/>
    <w:rsid w:val="00E015AB"/>
    <w:rsid w:val="00E015BA"/>
    <w:rsid w:val="00E015CF"/>
    <w:rsid w:val="00E0170B"/>
    <w:rsid w:val="00E01962"/>
    <w:rsid w:val="00E01A28"/>
    <w:rsid w:val="00E01B98"/>
    <w:rsid w:val="00E01BA0"/>
    <w:rsid w:val="00E01D4E"/>
    <w:rsid w:val="00E01EE4"/>
    <w:rsid w:val="00E01F5F"/>
    <w:rsid w:val="00E020D2"/>
    <w:rsid w:val="00E02667"/>
    <w:rsid w:val="00E02717"/>
    <w:rsid w:val="00E0272F"/>
    <w:rsid w:val="00E028F1"/>
    <w:rsid w:val="00E02A80"/>
    <w:rsid w:val="00E02B6C"/>
    <w:rsid w:val="00E02CC7"/>
    <w:rsid w:val="00E02D32"/>
    <w:rsid w:val="00E02EE2"/>
    <w:rsid w:val="00E0334C"/>
    <w:rsid w:val="00E03CA5"/>
    <w:rsid w:val="00E03E0B"/>
    <w:rsid w:val="00E041BE"/>
    <w:rsid w:val="00E0433E"/>
    <w:rsid w:val="00E04965"/>
    <w:rsid w:val="00E04AE4"/>
    <w:rsid w:val="00E04BE2"/>
    <w:rsid w:val="00E04EDB"/>
    <w:rsid w:val="00E0537C"/>
    <w:rsid w:val="00E054C7"/>
    <w:rsid w:val="00E05535"/>
    <w:rsid w:val="00E055C3"/>
    <w:rsid w:val="00E056B6"/>
    <w:rsid w:val="00E0572C"/>
    <w:rsid w:val="00E05796"/>
    <w:rsid w:val="00E057B0"/>
    <w:rsid w:val="00E05AB0"/>
    <w:rsid w:val="00E05B79"/>
    <w:rsid w:val="00E05C31"/>
    <w:rsid w:val="00E05D2B"/>
    <w:rsid w:val="00E05DEB"/>
    <w:rsid w:val="00E0602A"/>
    <w:rsid w:val="00E062AC"/>
    <w:rsid w:val="00E06316"/>
    <w:rsid w:val="00E06DB9"/>
    <w:rsid w:val="00E06E3A"/>
    <w:rsid w:val="00E0718A"/>
    <w:rsid w:val="00E072E7"/>
    <w:rsid w:val="00E0735E"/>
    <w:rsid w:val="00E07477"/>
    <w:rsid w:val="00E0791B"/>
    <w:rsid w:val="00E0799B"/>
    <w:rsid w:val="00E07C16"/>
    <w:rsid w:val="00E100BF"/>
    <w:rsid w:val="00E10491"/>
    <w:rsid w:val="00E104BB"/>
    <w:rsid w:val="00E1086B"/>
    <w:rsid w:val="00E10A50"/>
    <w:rsid w:val="00E11054"/>
    <w:rsid w:val="00E11444"/>
    <w:rsid w:val="00E11580"/>
    <w:rsid w:val="00E11800"/>
    <w:rsid w:val="00E119B0"/>
    <w:rsid w:val="00E11BEE"/>
    <w:rsid w:val="00E11D40"/>
    <w:rsid w:val="00E11D79"/>
    <w:rsid w:val="00E11F73"/>
    <w:rsid w:val="00E12340"/>
    <w:rsid w:val="00E1253F"/>
    <w:rsid w:val="00E12580"/>
    <w:rsid w:val="00E125B9"/>
    <w:rsid w:val="00E125D1"/>
    <w:rsid w:val="00E12779"/>
    <w:rsid w:val="00E129ED"/>
    <w:rsid w:val="00E12B46"/>
    <w:rsid w:val="00E12CB4"/>
    <w:rsid w:val="00E13089"/>
    <w:rsid w:val="00E13536"/>
    <w:rsid w:val="00E13804"/>
    <w:rsid w:val="00E13866"/>
    <w:rsid w:val="00E13A6F"/>
    <w:rsid w:val="00E13AEC"/>
    <w:rsid w:val="00E13CA2"/>
    <w:rsid w:val="00E1414B"/>
    <w:rsid w:val="00E144E0"/>
    <w:rsid w:val="00E14653"/>
    <w:rsid w:val="00E14902"/>
    <w:rsid w:val="00E14A67"/>
    <w:rsid w:val="00E14AE0"/>
    <w:rsid w:val="00E14EF7"/>
    <w:rsid w:val="00E14F6B"/>
    <w:rsid w:val="00E14FF4"/>
    <w:rsid w:val="00E1505D"/>
    <w:rsid w:val="00E150F0"/>
    <w:rsid w:val="00E1522D"/>
    <w:rsid w:val="00E15485"/>
    <w:rsid w:val="00E15501"/>
    <w:rsid w:val="00E157DB"/>
    <w:rsid w:val="00E157DD"/>
    <w:rsid w:val="00E15AD4"/>
    <w:rsid w:val="00E15B10"/>
    <w:rsid w:val="00E15BAF"/>
    <w:rsid w:val="00E15BC4"/>
    <w:rsid w:val="00E162AE"/>
    <w:rsid w:val="00E16999"/>
    <w:rsid w:val="00E16BE4"/>
    <w:rsid w:val="00E16D1A"/>
    <w:rsid w:val="00E16D35"/>
    <w:rsid w:val="00E17539"/>
    <w:rsid w:val="00E175C5"/>
    <w:rsid w:val="00E178C1"/>
    <w:rsid w:val="00E17BAF"/>
    <w:rsid w:val="00E17BC8"/>
    <w:rsid w:val="00E17F3E"/>
    <w:rsid w:val="00E17FBA"/>
    <w:rsid w:val="00E203BC"/>
    <w:rsid w:val="00E203EF"/>
    <w:rsid w:val="00E205CB"/>
    <w:rsid w:val="00E20C64"/>
    <w:rsid w:val="00E21386"/>
    <w:rsid w:val="00E213DE"/>
    <w:rsid w:val="00E21698"/>
    <w:rsid w:val="00E21740"/>
    <w:rsid w:val="00E2174B"/>
    <w:rsid w:val="00E21A49"/>
    <w:rsid w:val="00E21B32"/>
    <w:rsid w:val="00E21B8A"/>
    <w:rsid w:val="00E21D76"/>
    <w:rsid w:val="00E21E90"/>
    <w:rsid w:val="00E21F5C"/>
    <w:rsid w:val="00E21F7C"/>
    <w:rsid w:val="00E2202E"/>
    <w:rsid w:val="00E22295"/>
    <w:rsid w:val="00E22301"/>
    <w:rsid w:val="00E224C1"/>
    <w:rsid w:val="00E22684"/>
    <w:rsid w:val="00E2287D"/>
    <w:rsid w:val="00E229BA"/>
    <w:rsid w:val="00E229E5"/>
    <w:rsid w:val="00E22BDE"/>
    <w:rsid w:val="00E22C02"/>
    <w:rsid w:val="00E22C2B"/>
    <w:rsid w:val="00E22C6D"/>
    <w:rsid w:val="00E23238"/>
    <w:rsid w:val="00E23316"/>
    <w:rsid w:val="00E234A1"/>
    <w:rsid w:val="00E2355B"/>
    <w:rsid w:val="00E237E0"/>
    <w:rsid w:val="00E23DE7"/>
    <w:rsid w:val="00E24252"/>
    <w:rsid w:val="00E24263"/>
    <w:rsid w:val="00E24314"/>
    <w:rsid w:val="00E24446"/>
    <w:rsid w:val="00E24534"/>
    <w:rsid w:val="00E246F7"/>
    <w:rsid w:val="00E24A12"/>
    <w:rsid w:val="00E24A5D"/>
    <w:rsid w:val="00E24AD0"/>
    <w:rsid w:val="00E24BBE"/>
    <w:rsid w:val="00E24C64"/>
    <w:rsid w:val="00E24C9C"/>
    <w:rsid w:val="00E24F96"/>
    <w:rsid w:val="00E25338"/>
    <w:rsid w:val="00E2549B"/>
    <w:rsid w:val="00E25511"/>
    <w:rsid w:val="00E2560F"/>
    <w:rsid w:val="00E25996"/>
    <w:rsid w:val="00E25A27"/>
    <w:rsid w:val="00E25DC9"/>
    <w:rsid w:val="00E25FAF"/>
    <w:rsid w:val="00E26047"/>
    <w:rsid w:val="00E26142"/>
    <w:rsid w:val="00E263B9"/>
    <w:rsid w:val="00E26813"/>
    <w:rsid w:val="00E26829"/>
    <w:rsid w:val="00E26E8B"/>
    <w:rsid w:val="00E270A2"/>
    <w:rsid w:val="00E271FF"/>
    <w:rsid w:val="00E275C0"/>
    <w:rsid w:val="00E2774B"/>
    <w:rsid w:val="00E27BDF"/>
    <w:rsid w:val="00E27FEE"/>
    <w:rsid w:val="00E300F2"/>
    <w:rsid w:val="00E3011D"/>
    <w:rsid w:val="00E302F5"/>
    <w:rsid w:val="00E303FF"/>
    <w:rsid w:val="00E3082E"/>
    <w:rsid w:val="00E30A7B"/>
    <w:rsid w:val="00E30AC7"/>
    <w:rsid w:val="00E30B44"/>
    <w:rsid w:val="00E30C9B"/>
    <w:rsid w:val="00E30CE2"/>
    <w:rsid w:val="00E3169B"/>
    <w:rsid w:val="00E316F7"/>
    <w:rsid w:val="00E31904"/>
    <w:rsid w:val="00E319E9"/>
    <w:rsid w:val="00E31A90"/>
    <w:rsid w:val="00E31C91"/>
    <w:rsid w:val="00E31D67"/>
    <w:rsid w:val="00E31DF4"/>
    <w:rsid w:val="00E31E1A"/>
    <w:rsid w:val="00E324DB"/>
    <w:rsid w:val="00E32788"/>
    <w:rsid w:val="00E32B01"/>
    <w:rsid w:val="00E336B8"/>
    <w:rsid w:val="00E33715"/>
    <w:rsid w:val="00E338BE"/>
    <w:rsid w:val="00E33944"/>
    <w:rsid w:val="00E33B32"/>
    <w:rsid w:val="00E33F2E"/>
    <w:rsid w:val="00E34102"/>
    <w:rsid w:val="00E34346"/>
    <w:rsid w:val="00E34502"/>
    <w:rsid w:val="00E345BA"/>
    <w:rsid w:val="00E34842"/>
    <w:rsid w:val="00E34CB2"/>
    <w:rsid w:val="00E34DF9"/>
    <w:rsid w:val="00E356B0"/>
    <w:rsid w:val="00E3572B"/>
    <w:rsid w:val="00E3589C"/>
    <w:rsid w:val="00E35EBB"/>
    <w:rsid w:val="00E360F5"/>
    <w:rsid w:val="00E361E6"/>
    <w:rsid w:val="00E36218"/>
    <w:rsid w:val="00E366F2"/>
    <w:rsid w:val="00E36865"/>
    <w:rsid w:val="00E368EA"/>
    <w:rsid w:val="00E36A27"/>
    <w:rsid w:val="00E36F8B"/>
    <w:rsid w:val="00E37139"/>
    <w:rsid w:val="00E37262"/>
    <w:rsid w:val="00E37434"/>
    <w:rsid w:val="00E37566"/>
    <w:rsid w:val="00E37986"/>
    <w:rsid w:val="00E379CE"/>
    <w:rsid w:val="00E37F1E"/>
    <w:rsid w:val="00E37F92"/>
    <w:rsid w:val="00E37FA2"/>
    <w:rsid w:val="00E40114"/>
    <w:rsid w:val="00E4018B"/>
    <w:rsid w:val="00E4026A"/>
    <w:rsid w:val="00E40456"/>
    <w:rsid w:val="00E40573"/>
    <w:rsid w:val="00E40A23"/>
    <w:rsid w:val="00E40AE2"/>
    <w:rsid w:val="00E410EB"/>
    <w:rsid w:val="00E411AD"/>
    <w:rsid w:val="00E41371"/>
    <w:rsid w:val="00E4144C"/>
    <w:rsid w:val="00E4155E"/>
    <w:rsid w:val="00E4175C"/>
    <w:rsid w:val="00E41919"/>
    <w:rsid w:val="00E419B6"/>
    <w:rsid w:val="00E41A24"/>
    <w:rsid w:val="00E41E41"/>
    <w:rsid w:val="00E41F2A"/>
    <w:rsid w:val="00E420B7"/>
    <w:rsid w:val="00E423B0"/>
    <w:rsid w:val="00E42728"/>
    <w:rsid w:val="00E42803"/>
    <w:rsid w:val="00E4281A"/>
    <w:rsid w:val="00E42A06"/>
    <w:rsid w:val="00E42FCD"/>
    <w:rsid w:val="00E43114"/>
    <w:rsid w:val="00E4326E"/>
    <w:rsid w:val="00E43383"/>
    <w:rsid w:val="00E43562"/>
    <w:rsid w:val="00E435E4"/>
    <w:rsid w:val="00E43767"/>
    <w:rsid w:val="00E43770"/>
    <w:rsid w:val="00E43A69"/>
    <w:rsid w:val="00E43C16"/>
    <w:rsid w:val="00E43D13"/>
    <w:rsid w:val="00E43D60"/>
    <w:rsid w:val="00E43DD0"/>
    <w:rsid w:val="00E43DD2"/>
    <w:rsid w:val="00E43F33"/>
    <w:rsid w:val="00E44036"/>
    <w:rsid w:val="00E440E1"/>
    <w:rsid w:val="00E440ED"/>
    <w:rsid w:val="00E443EB"/>
    <w:rsid w:val="00E44604"/>
    <w:rsid w:val="00E44684"/>
    <w:rsid w:val="00E446CF"/>
    <w:rsid w:val="00E44AF4"/>
    <w:rsid w:val="00E44D27"/>
    <w:rsid w:val="00E44D40"/>
    <w:rsid w:val="00E44F7D"/>
    <w:rsid w:val="00E4512C"/>
    <w:rsid w:val="00E45136"/>
    <w:rsid w:val="00E451D8"/>
    <w:rsid w:val="00E45579"/>
    <w:rsid w:val="00E45597"/>
    <w:rsid w:val="00E45E29"/>
    <w:rsid w:val="00E45E65"/>
    <w:rsid w:val="00E466A1"/>
    <w:rsid w:val="00E468BD"/>
    <w:rsid w:val="00E469F0"/>
    <w:rsid w:val="00E46CB7"/>
    <w:rsid w:val="00E46CF1"/>
    <w:rsid w:val="00E470EE"/>
    <w:rsid w:val="00E4726E"/>
    <w:rsid w:val="00E472F6"/>
    <w:rsid w:val="00E472FD"/>
    <w:rsid w:val="00E47424"/>
    <w:rsid w:val="00E47525"/>
    <w:rsid w:val="00E4778B"/>
    <w:rsid w:val="00E47CF3"/>
    <w:rsid w:val="00E47E38"/>
    <w:rsid w:val="00E503A9"/>
    <w:rsid w:val="00E50638"/>
    <w:rsid w:val="00E50865"/>
    <w:rsid w:val="00E50C99"/>
    <w:rsid w:val="00E5100F"/>
    <w:rsid w:val="00E51176"/>
    <w:rsid w:val="00E512D0"/>
    <w:rsid w:val="00E51A10"/>
    <w:rsid w:val="00E51AFF"/>
    <w:rsid w:val="00E5200B"/>
    <w:rsid w:val="00E52394"/>
    <w:rsid w:val="00E524AC"/>
    <w:rsid w:val="00E526B4"/>
    <w:rsid w:val="00E527BF"/>
    <w:rsid w:val="00E52A5F"/>
    <w:rsid w:val="00E530B5"/>
    <w:rsid w:val="00E5321E"/>
    <w:rsid w:val="00E53226"/>
    <w:rsid w:val="00E53CC3"/>
    <w:rsid w:val="00E5457A"/>
    <w:rsid w:val="00E5459B"/>
    <w:rsid w:val="00E545CD"/>
    <w:rsid w:val="00E5473E"/>
    <w:rsid w:val="00E5492B"/>
    <w:rsid w:val="00E54B81"/>
    <w:rsid w:val="00E54CD6"/>
    <w:rsid w:val="00E5508E"/>
    <w:rsid w:val="00E5517E"/>
    <w:rsid w:val="00E55C64"/>
    <w:rsid w:val="00E55DE0"/>
    <w:rsid w:val="00E566A3"/>
    <w:rsid w:val="00E5670C"/>
    <w:rsid w:val="00E56720"/>
    <w:rsid w:val="00E56833"/>
    <w:rsid w:val="00E568A1"/>
    <w:rsid w:val="00E56A8D"/>
    <w:rsid w:val="00E5715F"/>
    <w:rsid w:val="00E572B5"/>
    <w:rsid w:val="00E57691"/>
    <w:rsid w:val="00E57732"/>
    <w:rsid w:val="00E57968"/>
    <w:rsid w:val="00E57A73"/>
    <w:rsid w:val="00E57BBC"/>
    <w:rsid w:val="00E57D1D"/>
    <w:rsid w:val="00E57DC9"/>
    <w:rsid w:val="00E57F6D"/>
    <w:rsid w:val="00E601AD"/>
    <w:rsid w:val="00E60601"/>
    <w:rsid w:val="00E60E29"/>
    <w:rsid w:val="00E60E39"/>
    <w:rsid w:val="00E60FED"/>
    <w:rsid w:val="00E6118B"/>
    <w:rsid w:val="00E613AA"/>
    <w:rsid w:val="00E615C7"/>
    <w:rsid w:val="00E619B0"/>
    <w:rsid w:val="00E61BCF"/>
    <w:rsid w:val="00E61BD7"/>
    <w:rsid w:val="00E61BE1"/>
    <w:rsid w:val="00E61C26"/>
    <w:rsid w:val="00E61CD0"/>
    <w:rsid w:val="00E624EB"/>
    <w:rsid w:val="00E62751"/>
    <w:rsid w:val="00E62863"/>
    <w:rsid w:val="00E62893"/>
    <w:rsid w:val="00E628DE"/>
    <w:rsid w:val="00E6291B"/>
    <w:rsid w:val="00E62CCB"/>
    <w:rsid w:val="00E62F06"/>
    <w:rsid w:val="00E6352D"/>
    <w:rsid w:val="00E63595"/>
    <w:rsid w:val="00E637DC"/>
    <w:rsid w:val="00E6392C"/>
    <w:rsid w:val="00E63976"/>
    <w:rsid w:val="00E63C9E"/>
    <w:rsid w:val="00E63CF1"/>
    <w:rsid w:val="00E63DB9"/>
    <w:rsid w:val="00E63ED9"/>
    <w:rsid w:val="00E63EE5"/>
    <w:rsid w:val="00E63F08"/>
    <w:rsid w:val="00E63FEA"/>
    <w:rsid w:val="00E6432F"/>
    <w:rsid w:val="00E643CF"/>
    <w:rsid w:val="00E644F0"/>
    <w:rsid w:val="00E6464D"/>
    <w:rsid w:val="00E6494D"/>
    <w:rsid w:val="00E64C2B"/>
    <w:rsid w:val="00E6511D"/>
    <w:rsid w:val="00E65155"/>
    <w:rsid w:val="00E65628"/>
    <w:rsid w:val="00E65AF0"/>
    <w:rsid w:val="00E65D19"/>
    <w:rsid w:val="00E65DEB"/>
    <w:rsid w:val="00E65F32"/>
    <w:rsid w:val="00E6607F"/>
    <w:rsid w:val="00E66085"/>
    <w:rsid w:val="00E663B4"/>
    <w:rsid w:val="00E663EC"/>
    <w:rsid w:val="00E6650E"/>
    <w:rsid w:val="00E66725"/>
    <w:rsid w:val="00E66925"/>
    <w:rsid w:val="00E6713A"/>
    <w:rsid w:val="00E67517"/>
    <w:rsid w:val="00E67635"/>
    <w:rsid w:val="00E67868"/>
    <w:rsid w:val="00E678D9"/>
    <w:rsid w:val="00E679B5"/>
    <w:rsid w:val="00E67C1A"/>
    <w:rsid w:val="00E7017C"/>
    <w:rsid w:val="00E704C2"/>
    <w:rsid w:val="00E7050E"/>
    <w:rsid w:val="00E7054E"/>
    <w:rsid w:val="00E7077A"/>
    <w:rsid w:val="00E70A9C"/>
    <w:rsid w:val="00E70AB0"/>
    <w:rsid w:val="00E70D40"/>
    <w:rsid w:val="00E70E16"/>
    <w:rsid w:val="00E70F51"/>
    <w:rsid w:val="00E71149"/>
    <w:rsid w:val="00E7121F"/>
    <w:rsid w:val="00E7124A"/>
    <w:rsid w:val="00E71431"/>
    <w:rsid w:val="00E7144F"/>
    <w:rsid w:val="00E714D8"/>
    <w:rsid w:val="00E714E8"/>
    <w:rsid w:val="00E71589"/>
    <w:rsid w:val="00E715BF"/>
    <w:rsid w:val="00E717B2"/>
    <w:rsid w:val="00E7184E"/>
    <w:rsid w:val="00E71853"/>
    <w:rsid w:val="00E71A0F"/>
    <w:rsid w:val="00E71C74"/>
    <w:rsid w:val="00E7217F"/>
    <w:rsid w:val="00E7219F"/>
    <w:rsid w:val="00E724A5"/>
    <w:rsid w:val="00E725D2"/>
    <w:rsid w:val="00E72603"/>
    <w:rsid w:val="00E726E4"/>
    <w:rsid w:val="00E72896"/>
    <w:rsid w:val="00E72CFA"/>
    <w:rsid w:val="00E72E10"/>
    <w:rsid w:val="00E72E95"/>
    <w:rsid w:val="00E73194"/>
    <w:rsid w:val="00E73305"/>
    <w:rsid w:val="00E735BD"/>
    <w:rsid w:val="00E7361B"/>
    <w:rsid w:val="00E73985"/>
    <w:rsid w:val="00E73D28"/>
    <w:rsid w:val="00E73D53"/>
    <w:rsid w:val="00E73EEB"/>
    <w:rsid w:val="00E740BC"/>
    <w:rsid w:val="00E74248"/>
    <w:rsid w:val="00E7435C"/>
    <w:rsid w:val="00E74551"/>
    <w:rsid w:val="00E74895"/>
    <w:rsid w:val="00E748FA"/>
    <w:rsid w:val="00E749A8"/>
    <w:rsid w:val="00E74B41"/>
    <w:rsid w:val="00E74B92"/>
    <w:rsid w:val="00E74D02"/>
    <w:rsid w:val="00E74DA9"/>
    <w:rsid w:val="00E74E67"/>
    <w:rsid w:val="00E7504B"/>
    <w:rsid w:val="00E75072"/>
    <w:rsid w:val="00E75194"/>
    <w:rsid w:val="00E7530F"/>
    <w:rsid w:val="00E75320"/>
    <w:rsid w:val="00E754C8"/>
    <w:rsid w:val="00E7572B"/>
    <w:rsid w:val="00E758E6"/>
    <w:rsid w:val="00E75A75"/>
    <w:rsid w:val="00E75C00"/>
    <w:rsid w:val="00E75CA2"/>
    <w:rsid w:val="00E75DCE"/>
    <w:rsid w:val="00E7609D"/>
    <w:rsid w:val="00E762E8"/>
    <w:rsid w:val="00E763A5"/>
    <w:rsid w:val="00E765C6"/>
    <w:rsid w:val="00E7681A"/>
    <w:rsid w:val="00E76DFA"/>
    <w:rsid w:val="00E76E8E"/>
    <w:rsid w:val="00E76EB7"/>
    <w:rsid w:val="00E773A3"/>
    <w:rsid w:val="00E77BC0"/>
    <w:rsid w:val="00E77D1D"/>
    <w:rsid w:val="00E77FC1"/>
    <w:rsid w:val="00E8015C"/>
    <w:rsid w:val="00E804DC"/>
    <w:rsid w:val="00E80566"/>
    <w:rsid w:val="00E80634"/>
    <w:rsid w:val="00E8083B"/>
    <w:rsid w:val="00E80B1C"/>
    <w:rsid w:val="00E80B52"/>
    <w:rsid w:val="00E810E1"/>
    <w:rsid w:val="00E8121C"/>
    <w:rsid w:val="00E812DA"/>
    <w:rsid w:val="00E81391"/>
    <w:rsid w:val="00E81B5F"/>
    <w:rsid w:val="00E81E42"/>
    <w:rsid w:val="00E82270"/>
    <w:rsid w:val="00E829E2"/>
    <w:rsid w:val="00E82A52"/>
    <w:rsid w:val="00E82D74"/>
    <w:rsid w:val="00E82E8A"/>
    <w:rsid w:val="00E82F1D"/>
    <w:rsid w:val="00E830B0"/>
    <w:rsid w:val="00E832EA"/>
    <w:rsid w:val="00E83316"/>
    <w:rsid w:val="00E8390F"/>
    <w:rsid w:val="00E83AE7"/>
    <w:rsid w:val="00E83BBB"/>
    <w:rsid w:val="00E83D1D"/>
    <w:rsid w:val="00E83E91"/>
    <w:rsid w:val="00E83EAF"/>
    <w:rsid w:val="00E840B1"/>
    <w:rsid w:val="00E842D4"/>
    <w:rsid w:val="00E84342"/>
    <w:rsid w:val="00E843B5"/>
    <w:rsid w:val="00E84402"/>
    <w:rsid w:val="00E8450D"/>
    <w:rsid w:val="00E8486D"/>
    <w:rsid w:val="00E84949"/>
    <w:rsid w:val="00E84B51"/>
    <w:rsid w:val="00E8506C"/>
    <w:rsid w:val="00E852B7"/>
    <w:rsid w:val="00E85435"/>
    <w:rsid w:val="00E857BA"/>
    <w:rsid w:val="00E85990"/>
    <w:rsid w:val="00E8616C"/>
    <w:rsid w:val="00E862F4"/>
    <w:rsid w:val="00E86394"/>
    <w:rsid w:val="00E863D9"/>
    <w:rsid w:val="00E863EA"/>
    <w:rsid w:val="00E86575"/>
    <w:rsid w:val="00E86773"/>
    <w:rsid w:val="00E86842"/>
    <w:rsid w:val="00E86887"/>
    <w:rsid w:val="00E868BE"/>
    <w:rsid w:val="00E869A8"/>
    <w:rsid w:val="00E86B0C"/>
    <w:rsid w:val="00E86C25"/>
    <w:rsid w:val="00E86DF0"/>
    <w:rsid w:val="00E86F78"/>
    <w:rsid w:val="00E86FF2"/>
    <w:rsid w:val="00E876D3"/>
    <w:rsid w:val="00E877FB"/>
    <w:rsid w:val="00E87881"/>
    <w:rsid w:val="00E87900"/>
    <w:rsid w:val="00E87A03"/>
    <w:rsid w:val="00E87CA3"/>
    <w:rsid w:val="00E87F40"/>
    <w:rsid w:val="00E90295"/>
    <w:rsid w:val="00E9057A"/>
    <w:rsid w:val="00E905E8"/>
    <w:rsid w:val="00E90661"/>
    <w:rsid w:val="00E906AF"/>
    <w:rsid w:val="00E906B5"/>
    <w:rsid w:val="00E90765"/>
    <w:rsid w:val="00E9091A"/>
    <w:rsid w:val="00E90924"/>
    <w:rsid w:val="00E90C4B"/>
    <w:rsid w:val="00E90C8D"/>
    <w:rsid w:val="00E90E45"/>
    <w:rsid w:val="00E90EF9"/>
    <w:rsid w:val="00E91520"/>
    <w:rsid w:val="00E917B2"/>
    <w:rsid w:val="00E91853"/>
    <w:rsid w:val="00E918CB"/>
    <w:rsid w:val="00E91E0C"/>
    <w:rsid w:val="00E9202B"/>
    <w:rsid w:val="00E9206E"/>
    <w:rsid w:val="00E9207B"/>
    <w:rsid w:val="00E922B9"/>
    <w:rsid w:val="00E92382"/>
    <w:rsid w:val="00E927A4"/>
    <w:rsid w:val="00E927BC"/>
    <w:rsid w:val="00E9287D"/>
    <w:rsid w:val="00E9297C"/>
    <w:rsid w:val="00E92994"/>
    <w:rsid w:val="00E92C98"/>
    <w:rsid w:val="00E92E45"/>
    <w:rsid w:val="00E930C1"/>
    <w:rsid w:val="00E9311D"/>
    <w:rsid w:val="00E9311F"/>
    <w:rsid w:val="00E9329C"/>
    <w:rsid w:val="00E93323"/>
    <w:rsid w:val="00E93387"/>
    <w:rsid w:val="00E935DD"/>
    <w:rsid w:val="00E93661"/>
    <w:rsid w:val="00E9377D"/>
    <w:rsid w:val="00E938F5"/>
    <w:rsid w:val="00E93A79"/>
    <w:rsid w:val="00E93E7A"/>
    <w:rsid w:val="00E940AF"/>
    <w:rsid w:val="00E941B1"/>
    <w:rsid w:val="00E94301"/>
    <w:rsid w:val="00E94373"/>
    <w:rsid w:val="00E9454A"/>
    <w:rsid w:val="00E945CD"/>
    <w:rsid w:val="00E9469F"/>
    <w:rsid w:val="00E94713"/>
    <w:rsid w:val="00E94C6C"/>
    <w:rsid w:val="00E94D6C"/>
    <w:rsid w:val="00E94EC5"/>
    <w:rsid w:val="00E95232"/>
    <w:rsid w:val="00E95309"/>
    <w:rsid w:val="00E95342"/>
    <w:rsid w:val="00E95420"/>
    <w:rsid w:val="00E955C8"/>
    <w:rsid w:val="00E9561B"/>
    <w:rsid w:val="00E957A8"/>
    <w:rsid w:val="00E957BC"/>
    <w:rsid w:val="00E9593F"/>
    <w:rsid w:val="00E959CB"/>
    <w:rsid w:val="00E95B85"/>
    <w:rsid w:val="00E95BA3"/>
    <w:rsid w:val="00E95C5E"/>
    <w:rsid w:val="00E95E73"/>
    <w:rsid w:val="00E960AC"/>
    <w:rsid w:val="00E96198"/>
    <w:rsid w:val="00E9636A"/>
    <w:rsid w:val="00E964B7"/>
    <w:rsid w:val="00E966F1"/>
    <w:rsid w:val="00E967C1"/>
    <w:rsid w:val="00E96E9E"/>
    <w:rsid w:val="00E973A8"/>
    <w:rsid w:val="00E975A4"/>
    <w:rsid w:val="00E97889"/>
    <w:rsid w:val="00E978A3"/>
    <w:rsid w:val="00E97A9E"/>
    <w:rsid w:val="00E97D67"/>
    <w:rsid w:val="00EA00B4"/>
    <w:rsid w:val="00EA0539"/>
    <w:rsid w:val="00EA05EE"/>
    <w:rsid w:val="00EA0668"/>
    <w:rsid w:val="00EA06B1"/>
    <w:rsid w:val="00EA077D"/>
    <w:rsid w:val="00EA07E2"/>
    <w:rsid w:val="00EA0B68"/>
    <w:rsid w:val="00EA0EB3"/>
    <w:rsid w:val="00EA11E4"/>
    <w:rsid w:val="00EA1336"/>
    <w:rsid w:val="00EA13B2"/>
    <w:rsid w:val="00EA13F8"/>
    <w:rsid w:val="00EA1401"/>
    <w:rsid w:val="00EA164C"/>
    <w:rsid w:val="00EA19FC"/>
    <w:rsid w:val="00EA1A6D"/>
    <w:rsid w:val="00EA1E43"/>
    <w:rsid w:val="00EA1E82"/>
    <w:rsid w:val="00EA2123"/>
    <w:rsid w:val="00EA21A7"/>
    <w:rsid w:val="00EA2663"/>
    <w:rsid w:val="00EA2883"/>
    <w:rsid w:val="00EA296A"/>
    <w:rsid w:val="00EA29E4"/>
    <w:rsid w:val="00EA2B3D"/>
    <w:rsid w:val="00EA2F57"/>
    <w:rsid w:val="00EA316F"/>
    <w:rsid w:val="00EA3234"/>
    <w:rsid w:val="00EA3254"/>
    <w:rsid w:val="00EA384B"/>
    <w:rsid w:val="00EA397E"/>
    <w:rsid w:val="00EA3B60"/>
    <w:rsid w:val="00EA3BBC"/>
    <w:rsid w:val="00EA3E43"/>
    <w:rsid w:val="00EA3E90"/>
    <w:rsid w:val="00EA3F5D"/>
    <w:rsid w:val="00EA4072"/>
    <w:rsid w:val="00EA42C2"/>
    <w:rsid w:val="00EA432E"/>
    <w:rsid w:val="00EA4684"/>
    <w:rsid w:val="00EA486B"/>
    <w:rsid w:val="00EA48C5"/>
    <w:rsid w:val="00EA49B2"/>
    <w:rsid w:val="00EA49BA"/>
    <w:rsid w:val="00EA4D6B"/>
    <w:rsid w:val="00EA5137"/>
    <w:rsid w:val="00EA54B5"/>
    <w:rsid w:val="00EA577D"/>
    <w:rsid w:val="00EA5B2B"/>
    <w:rsid w:val="00EA5B3F"/>
    <w:rsid w:val="00EA5DE5"/>
    <w:rsid w:val="00EA618C"/>
    <w:rsid w:val="00EA6210"/>
    <w:rsid w:val="00EA62AE"/>
    <w:rsid w:val="00EA62D2"/>
    <w:rsid w:val="00EA634E"/>
    <w:rsid w:val="00EA641D"/>
    <w:rsid w:val="00EA67CE"/>
    <w:rsid w:val="00EA694B"/>
    <w:rsid w:val="00EA6B25"/>
    <w:rsid w:val="00EA6CF2"/>
    <w:rsid w:val="00EA7057"/>
    <w:rsid w:val="00EA7105"/>
    <w:rsid w:val="00EA717D"/>
    <w:rsid w:val="00EA7473"/>
    <w:rsid w:val="00EA7ABE"/>
    <w:rsid w:val="00EB00D9"/>
    <w:rsid w:val="00EB0201"/>
    <w:rsid w:val="00EB0239"/>
    <w:rsid w:val="00EB0316"/>
    <w:rsid w:val="00EB04FB"/>
    <w:rsid w:val="00EB0B7F"/>
    <w:rsid w:val="00EB0C6F"/>
    <w:rsid w:val="00EB0E32"/>
    <w:rsid w:val="00EB0F4B"/>
    <w:rsid w:val="00EB1022"/>
    <w:rsid w:val="00EB133C"/>
    <w:rsid w:val="00EB15EC"/>
    <w:rsid w:val="00EB1620"/>
    <w:rsid w:val="00EB1A1F"/>
    <w:rsid w:val="00EB1A21"/>
    <w:rsid w:val="00EB1C04"/>
    <w:rsid w:val="00EB1C9F"/>
    <w:rsid w:val="00EB1E90"/>
    <w:rsid w:val="00EB1F97"/>
    <w:rsid w:val="00EB20EA"/>
    <w:rsid w:val="00EB21F9"/>
    <w:rsid w:val="00EB2593"/>
    <w:rsid w:val="00EB25B6"/>
    <w:rsid w:val="00EB264C"/>
    <w:rsid w:val="00EB2788"/>
    <w:rsid w:val="00EB2901"/>
    <w:rsid w:val="00EB29D7"/>
    <w:rsid w:val="00EB302C"/>
    <w:rsid w:val="00EB34BB"/>
    <w:rsid w:val="00EB352B"/>
    <w:rsid w:val="00EB358C"/>
    <w:rsid w:val="00EB38AD"/>
    <w:rsid w:val="00EB4015"/>
    <w:rsid w:val="00EB4109"/>
    <w:rsid w:val="00EB4364"/>
    <w:rsid w:val="00EB45AA"/>
    <w:rsid w:val="00EB45ED"/>
    <w:rsid w:val="00EB4869"/>
    <w:rsid w:val="00EB4935"/>
    <w:rsid w:val="00EB510C"/>
    <w:rsid w:val="00EB54D5"/>
    <w:rsid w:val="00EB5649"/>
    <w:rsid w:val="00EB5825"/>
    <w:rsid w:val="00EB5885"/>
    <w:rsid w:val="00EB59ED"/>
    <w:rsid w:val="00EB5D1B"/>
    <w:rsid w:val="00EB5D64"/>
    <w:rsid w:val="00EB5FBE"/>
    <w:rsid w:val="00EB618E"/>
    <w:rsid w:val="00EB6192"/>
    <w:rsid w:val="00EB6383"/>
    <w:rsid w:val="00EB649D"/>
    <w:rsid w:val="00EB64AB"/>
    <w:rsid w:val="00EB658B"/>
    <w:rsid w:val="00EB691C"/>
    <w:rsid w:val="00EB69DE"/>
    <w:rsid w:val="00EB6D5B"/>
    <w:rsid w:val="00EB720C"/>
    <w:rsid w:val="00EB7450"/>
    <w:rsid w:val="00EB75A5"/>
    <w:rsid w:val="00EB7EDA"/>
    <w:rsid w:val="00EC0346"/>
    <w:rsid w:val="00EC0600"/>
    <w:rsid w:val="00EC0BA4"/>
    <w:rsid w:val="00EC0BBD"/>
    <w:rsid w:val="00EC0BE5"/>
    <w:rsid w:val="00EC0C84"/>
    <w:rsid w:val="00EC0DC4"/>
    <w:rsid w:val="00EC0EF6"/>
    <w:rsid w:val="00EC0FDC"/>
    <w:rsid w:val="00EC0FEA"/>
    <w:rsid w:val="00EC1325"/>
    <w:rsid w:val="00EC13AB"/>
    <w:rsid w:val="00EC1C5D"/>
    <w:rsid w:val="00EC1CF8"/>
    <w:rsid w:val="00EC1CFE"/>
    <w:rsid w:val="00EC27D4"/>
    <w:rsid w:val="00EC2819"/>
    <w:rsid w:val="00EC2D0A"/>
    <w:rsid w:val="00EC2EE1"/>
    <w:rsid w:val="00EC326C"/>
    <w:rsid w:val="00EC33F6"/>
    <w:rsid w:val="00EC3584"/>
    <w:rsid w:val="00EC372F"/>
    <w:rsid w:val="00EC38D1"/>
    <w:rsid w:val="00EC3E73"/>
    <w:rsid w:val="00EC405E"/>
    <w:rsid w:val="00EC40F8"/>
    <w:rsid w:val="00EC42D3"/>
    <w:rsid w:val="00EC44D3"/>
    <w:rsid w:val="00EC46D9"/>
    <w:rsid w:val="00EC495C"/>
    <w:rsid w:val="00EC4A7F"/>
    <w:rsid w:val="00EC4BFD"/>
    <w:rsid w:val="00EC4DAB"/>
    <w:rsid w:val="00EC501A"/>
    <w:rsid w:val="00EC53A5"/>
    <w:rsid w:val="00EC53C2"/>
    <w:rsid w:val="00EC5415"/>
    <w:rsid w:val="00EC5A05"/>
    <w:rsid w:val="00EC5E84"/>
    <w:rsid w:val="00EC640A"/>
    <w:rsid w:val="00EC641E"/>
    <w:rsid w:val="00EC6456"/>
    <w:rsid w:val="00EC64C7"/>
    <w:rsid w:val="00EC66B4"/>
    <w:rsid w:val="00EC6908"/>
    <w:rsid w:val="00EC6A81"/>
    <w:rsid w:val="00EC6BB3"/>
    <w:rsid w:val="00EC6E41"/>
    <w:rsid w:val="00EC6E94"/>
    <w:rsid w:val="00EC6F83"/>
    <w:rsid w:val="00EC708C"/>
    <w:rsid w:val="00EC72B7"/>
    <w:rsid w:val="00EC7347"/>
    <w:rsid w:val="00EC75D2"/>
    <w:rsid w:val="00EC7737"/>
    <w:rsid w:val="00EC77D4"/>
    <w:rsid w:val="00EC7DB3"/>
    <w:rsid w:val="00EC7E17"/>
    <w:rsid w:val="00EC7F09"/>
    <w:rsid w:val="00ED013B"/>
    <w:rsid w:val="00ED0221"/>
    <w:rsid w:val="00ED028F"/>
    <w:rsid w:val="00ED0505"/>
    <w:rsid w:val="00ED0A24"/>
    <w:rsid w:val="00ED0A7C"/>
    <w:rsid w:val="00ED0F3A"/>
    <w:rsid w:val="00ED116B"/>
    <w:rsid w:val="00ED129B"/>
    <w:rsid w:val="00ED1439"/>
    <w:rsid w:val="00ED145C"/>
    <w:rsid w:val="00ED1781"/>
    <w:rsid w:val="00ED17B7"/>
    <w:rsid w:val="00ED1C1C"/>
    <w:rsid w:val="00ED20AA"/>
    <w:rsid w:val="00ED2255"/>
    <w:rsid w:val="00ED255C"/>
    <w:rsid w:val="00ED29A2"/>
    <w:rsid w:val="00ED2A26"/>
    <w:rsid w:val="00ED306F"/>
    <w:rsid w:val="00ED30FD"/>
    <w:rsid w:val="00ED367A"/>
    <w:rsid w:val="00ED374E"/>
    <w:rsid w:val="00ED3900"/>
    <w:rsid w:val="00ED3A05"/>
    <w:rsid w:val="00ED3A3C"/>
    <w:rsid w:val="00ED3B0A"/>
    <w:rsid w:val="00ED3E37"/>
    <w:rsid w:val="00ED3ED2"/>
    <w:rsid w:val="00ED43B8"/>
    <w:rsid w:val="00ED478A"/>
    <w:rsid w:val="00ED4814"/>
    <w:rsid w:val="00ED4F5C"/>
    <w:rsid w:val="00ED5651"/>
    <w:rsid w:val="00ED5690"/>
    <w:rsid w:val="00ED5740"/>
    <w:rsid w:val="00ED57AE"/>
    <w:rsid w:val="00ED583A"/>
    <w:rsid w:val="00ED6014"/>
    <w:rsid w:val="00ED6058"/>
    <w:rsid w:val="00ED6063"/>
    <w:rsid w:val="00ED6072"/>
    <w:rsid w:val="00ED607B"/>
    <w:rsid w:val="00ED6531"/>
    <w:rsid w:val="00ED660C"/>
    <w:rsid w:val="00ED6668"/>
    <w:rsid w:val="00ED66F3"/>
    <w:rsid w:val="00ED683C"/>
    <w:rsid w:val="00ED6E75"/>
    <w:rsid w:val="00ED7096"/>
    <w:rsid w:val="00ED729B"/>
    <w:rsid w:val="00ED72DF"/>
    <w:rsid w:val="00ED76BF"/>
    <w:rsid w:val="00ED77C5"/>
    <w:rsid w:val="00ED786A"/>
    <w:rsid w:val="00ED7879"/>
    <w:rsid w:val="00ED7B03"/>
    <w:rsid w:val="00EE01B8"/>
    <w:rsid w:val="00EE0255"/>
    <w:rsid w:val="00EE029A"/>
    <w:rsid w:val="00EE0778"/>
    <w:rsid w:val="00EE0787"/>
    <w:rsid w:val="00EE0925"/>
    <w:rsid w:val="00EE0EE9"/>
    <w:rsid w:val="00EE0FAC"/>
    <w:rsid w:val="00EE1084"/>
    <w:rsid w:val="00EE14DA"/>
    <w:rsid w:val="00EE171E"/>
    <w:rsid w:val="00EE182F"/>
    <w:rsid w:val="00EE1D31"/>
    <w:rsid w:val="00EE1E28"/>
    <w:rsid w:val="00EE1F33"/>
    <w:rsid w:val="00EE1FC5"/>
    <w:rsid w:val="00EE235F"/>
    <w:rsid w:val="00EE23E2"/>
    <w:rsid w:val="00EE2434"/>
    <w:rsid w:val="00EE2512"/>
    <w:rsid w:val="00EE2514"/>
    <w:rsid w:val="00EE2664"/>
    <w:rsid w:val="00EE26F6"/>
    <w:rsid w:val="00EE2A0C"/>
    <w:rsid w:val="00EE2A5E"/>
    <w:rsid w:val="00EE2C07"/>
    <w:rsid w:val="00EE3100"/>
    <w:rsid w:val="00EE329B"/>
    <w:rsid w:val="00EE336C"/>
    <w:rsid w:val="00EE3755"/>
    <w:rsid w:val="00EE37F1"/>
    <w:rsid w:val="00EE3900"/>
    <w:rsid w:val="00EE3B2C"/>
    <w:rsid w:val="00EE3B93"/>
    <w:rsid w:val="00EE3CC8"/>
    <w:rsid w:val="00EE3E29"/>
    <w:rsid w:val="00EE3EB9"/>
    <w:rsid w:val="00EE3F8A"/>
    <w:rsid w:val="00EE41C0"/>
    <w:rsid w:val="00EE42DC"/>
    <w:rsid w:val="00EE42E3"/>
    <w:rsid w:val="00EE4302"/>
    <w:rsid w:val="00EE44A7"/>
    <w:rsid w:val="00EE46CC"/>
    <w:rsid w:val="00EE4871"/>
    <w:rsid w:val="00EE493B"/>
    <w:rsid w:val="00EE498A"/>
    <w:rsid w:val="00EE4ADA"/>
    <w:rsid w:val="00EE4D3E"/>
    <w:rsid w:val="00EE5101"/>
    <w:rsid w:val="00EE546B"/>
    <w:rsid w:val="00EE5529"/>
    <w:rsid w:val="00EE55DD"/>
    <w:rsid w:val="00EE56AE"/>
    <w:rsid w:val="00EE5707"/>
    <w:rsid w:val="00EE58A2"/>
    <w:rsid w:val="00EE58BF"/>
    <w:rsid w:val="00EE5AD9"/>
    <w:rsid w:val="00EE5CEA"/>
    <w:rsid w:val="00EE5D4F"/>
    <w:rsid w:val="00EE5E36"/>
    <w:rsid w:val="00EE5F3A"/>
    <w:rsid w:val="00EE612A"/>
    <w:rsid w:val="00EE6556"/>
    <w:rsid w:val="00EE6954"/>
    <w:rsid w:val="00EE6AE2"/>
    <w:rsid w:val="00EE6CE5"/>
    <w:rsid w:val="00EE6D62"/>
    <w:rsid w:val="00EE70E0"/>
    <w:rsid w:val="00EE73BF"/>
    <w:rsid w:val="00EE75C4"/>
    <w:rsid w:val="00EE75DC"/>
    <w:rsid w:val="00EE7803"/>
    <w:rsid w:val="00EE782E"/>
    <w:rsid w:val="00EE7E06"/>
    <w:rsid w:val="00EF00FA"/>
    <w:rsid w:val="00EF012F"/>
    <w:rsid w:val="00EF07C4"/>
    <w:rsid w:val="00EF080E"/>
    <w:rsid w:val="00EF0991"/>
    <w:rsid w:val="00EF0C68"/>
    <w:rsid w:val="00EF0D50"/>
    <w:rsid w:val="00EF0F11"/>
    <w:rsid w:val="00EF10CA"/>
    <w:rsid w:val="00EF119C"/>
    <w:rsid w:val="00EF1261"/>
    <w:rsid w:val="00EF14D1"/>
    <w:rsid w:val="00EF153B"/>
    <w:rsid w:val="00EF15DF"/>
    <w:rsid w:val="00EF1615"/>
    <w:rsid w:val="00EF1676"/>
    <w:rsid w:val="00EF177E"/>
    <w:rsid w:val="00EF1AFD"/>
    <w:rsid w:val="00EF1C55"/>
    <w:rsid w:val="00EF1C75"/>
    <w:rsid w:val="00EF1D3C"/>
    <w:rsid w:val="00EF1D6B"/>
    <w:rsid w:val="00EF222F"/>
    <w:rsid w:val="00EF24F9"/>
    <w:rsid w:val="00EF2697"/>
    <w:rsid w:val="00EF2BDE"/>
    <w:rsid w:val="00EF303E"/>
    <w:rsid w:val="00EF3213"/>
    <w:rsid w:val="00EF32D4"/>
    <w:rsid w:val="00EF340D"/>
    <w:rsid w:val="00EF34F2"/>
    <w:rsid w:val="00EF38CB"/>
    <w:rsid w:val="00EF3A7D"/>
    <w:rsid w:val="00EF3AF1"/>
    <w:rsid w:val="00EF410A"/>
    <w:rsid w:val="00EF41F5"/>
    <w:rsid w:val="00EF439F"/>
    <w:rsid w:val="00EF4507"/>
    <w:rsid w:val="00EF460E"/>
    <w:rsid w:val="00EF4622"/>
    <w:rsid w:val="00EF46C8"/>
    <w:rsid w:val="00EF4860"/>
    <w:rsid w:val="00EF498A"/>
    <w:rsid w:val="00EF4ACF"/>
    <w:rsid w:val="00EF4B8C"/>
    <w:rsid w:val="00EF5076"/>
    <w:rsid w:val="00EF50A0"/>
    <w:rsid w:val="00EF523A"/>
    <w:rsid w:val="00EF53AB"/>
    <w:rsid w:val="00EF546F"/>
    <w:rsid w:val="00EF5DDE"/>
    <w:rsid w:val="00EF64BA"/>
    <w:rsid w:val="00EF6569"/>
    <w:rsid w:val="00EF658E"/>
    <w:rsid w:val="00EF67C1"/>
    <w:rsid w:val="00EF681D"/>
    <w:rsid w:val="00EF69DD"/>
    <w:rsid w:val="00EF6C8A"/>
    <w:rsid w:val="00EF6DAC"/>
    <w:rsid w:val="00EF71A8"/>
    <w:rsid w:val="00EF7438"/>
    <w:rsid w:val="00EF743E"/>
    <w:rsid w:val="00EF7852"/>
    <w:rsid w:val="00EF7D77"/>
    <w:rsid w:val="00F0005D"/>
    <w:rsid w:val="00F001B3"/>
    <w:rsid w:val="00F00E65"/>
    <w:rsid w:val="00F01199"/>
    <w:rsid w:val="00F011D4"/>
    <w:rsid w:val="00F01288"/>
    <w:rsid w:val="00F01361"/>
    <w:rsid w:val="00F013CC"/>
    <w:rsid w:val="00F01A89"/>
    <w:rsid w:val="00F01FAD"/>
    <w:rsid w:val="00F02184"/>
    <w:rsid w:val="00F02401"/>
    <w:rsid w:val="00F02678"/>
    <w:rsid w:val="00F02872"/>
    <w:rsid w:val="00F0292A"/>
    <w:rsid w:val="00F02966"/>
    <w:rsid w:val="00F02C14"/>
    <w:rsid w:val="00F02D3D"/>
    <w:rsid w:val="00F02DA1"/>
    <w:rsid w:val="00F031E8"/>
    <w:rsid w:val="00F031F3"/>
    <w:rsid w:val="00F03294"/>
    <w:rsid w:val="00F0349D"/>
    <w:rsid w:val="00F0374C"/>
    <w:rsid w:val="00F0381F"/>
    <w:rsid w:val="00F038C1"/>
    <w:rsid w:val="00F03A4B"/>
    <w:rsid w:val="00F03AA2"/>
    <w:rsid w:val="00F03BEE"/>
    <w:rsid w:val="00F04120"/>
    <w:rsid w:val="00F04409"/>
    <w:rsid w:val="00F04889"/>
    <w:rsid w:val="00F04ACC"/>
    <w:rsid w:val="00F04B38"/>
    <w:rsid w:val="00F04C01"/>
    <w:rsid w:val="00F04D36"/>
    <w:rsid w:val="00F04E31"/>
    <w:rsid w:val="00F04FC3"/>
    <w:rsid w:val="00F04FDD"/>
    <w:rsid w:val="00F05374"/>
    <w:rsid w:val="00F053B7"/>
    <w:rsid w:val="00F058E7"/>
    <w:rsid w:val="00F05F69"/>
    <w:rsid w:val="00F06166"/>
    <w:rsid w:val="00F06294"/>
    <w:rsid w:val="00F065F8"/>
    <w:rsid w:val="00F0678B"/>
    <w:rsid w:val="00F068F4"/>
    <w:rsid w:val="00F06B3A"/>
    <w:rsid w:val="00F06F6B"/>
    <w:rsid w:val="00F07359"/>
    <w:rsid w:val="00F0750E"/>
    <w:rsid w:val="00F07832"/>
    <w:rsid w:val="00F07A34"/>
    <w:rsid w:val="00F07D69"/>
    <w:rsid w:val="00F07DCA"/>
    <w:rsid w:val="00F100DB"/>
    <w:rsid w:val="00F1062F"/>
    <w:rsid w:val="00F109D7"/>
    <w:rsid w:val="00F10E5E"/>
    <w:rsid w:val="00F10FFC"/>
    <w:rsid w:val="00F111D7"/>
    <w:rsid w:val="00F11204"/>
    <w:rsid w:val="00F1124C"/>
    <w:rsid w:val="00F11725"/>
    <w:rsid w:val="00F1175A"/>
    <w:rsid w:val="00F119F8"/>
    <w:rsid w:val="00F11F73"/>
    <w:rsid w:val="00F1203B"/>
    <w:rsid w:val="00F122C0"/>
    <w:rsid w:val="00F123B6"/>
    <w:rsid w:val="00F12659"/>
    <w:rsid w:val="00F12825"/>
    <w:rsid w:val="00F12BB3"/>
    <w:rsid w:val="00F12BE8"/>
    <w:rsid w:val="00F12E57"/>
    <w:rsid w:val="00F133C5"/>
    <w:rsid w:val="00F133F5"/>
    <w:rsid w:val="00F13640"/>
    <w:rsid w:val="00F13856"/>
    <w:rsid w:val="00F13918"/>
    <w:rsid w:val="00F139E6"/>
    <w:rsid w:val="00F13AAF"/>
    <w:rsid w:val="00F13BBC"/>
    <w:rsid w:val="00F13BCF"/>
    <w:rsid w:val="00F13CC6"/>
    <w:rsid w:val="00F13D6F"/>
    <w:rsid w:val="00F13E63"/>
    <w:rsid w:val="00F13EE9"/>
    <w:rsid w:val="00F14009"/>
    <w:rsid w:val="00F146AA"/>
    <w:rsid w:val="00F14861"/>
    <w:rsid w:val="00F14A83"/>
    <w:rsid w:val="00F14AC9"/>
    <w:rsid w:val="00F1574F"/>
    <w:rsid w:val="00F15B7F"/>
    <w:rsid w:val="00F15D5C"/>
    <w:rsid w:val="00F15D9F"/>
    <w:rsid w:val="00F15DDB"/>
    <w:rsid w:val="00F162AA"/>
    <w:rsid w:val="00F16348"/>
    <w:rsid w:val="00F163E9"/>
    <w:rsid w:val="00F16822"/>
    <w:rsid w:val="00F16CCE"/>
    <w:rsid w:val="00F16E3B"/>
    <w:rsid w:val="00F16EA4"/>
    <w:rsid w:val="00F170BF"/>
    <w:rsid w:val="00F17415"/>
    <w:rsid w:val="00F1743B"/>
    <w:rsid w:val="00F176C5"/>
    <w:rsid w:val="00F1786C"/>
    <w:rsid w:val="00F17ABD"/>
    <w:rsid w:val="00F17C54"/>
    <w:rsid w:val="00F17C59"/>
    <w:rsid w:val="00F17CDD"/>
    <w:rsid w:val="00F17F84"/>
    <w:rsid w:val="00F20107"/>
    <w:rsid w:val="00F201A3"/>
    <w:rsid w:val="00F201A5"/>
    <w:rsid w:val="00F2033B"/>
    <w:rsid w:val="00F20551"/>
    <w:rsid w:val="00F208CF"/>
    <w:rsid w:val="00F208ED"/>
    <w:rsid w:val="00F20C85"/>
    <w:rsid w:val="00F21087"/>
    <w:rsid w:val="00F2113B"/>
    <w:rsid w:val="00F212A8"/>
    <w:rsid w:val="00F21446"/>
    <w:rsid w:val="00F21830"/>
    <w:rsid w:val="00F21A30"/>
    <w:rsid w:val="00F21A8D"/>
    <w:rsid w:val="00F21C19"/>
    <w:rsid w:val="00F21E0A"/>
    <w:rsid w:val="00F21E92"/>
    <w:rsid w:val="00F22374"/>
    <w:rsid w:val="00F223AD"/>
    <w:rsid w:val="00F229CC"/>
    <w:rsid w:val="00F22BA8"/>
    <w:rsid w:val="00F22C14"/>
    <w:rsid w:val="00F22CF1"/>
    <w:rsid w:val="00F23098"/>
    <w:rsid w:val="00F23118"/>
    <w:rsid w:val="00F23165"/>
    <w:rsid w:val="00F23755"/>
    <w:rsid w:val="00F238D7"/>
    <w:rsid w:val="00F23B41"/>
    <w:rsid w:val="00F23E32"/>
    <w:rsid w:val="00F23E86"/>
    <w:rsid w:val="00F23F33"/>
    <w:rsid w:val="00F24002"/>
    <w:rsid w:val="00F2402B"/>
    <w:rsid w:val="00F240CD"/>
    <w:rsid w:val="00F2416D"/>
    <w:rsid w:val="00F24483"/>
    <w:rsid w:val="00F246ED"/>
    <w:rsid w:val="00F24714"/>
    <w:rsid w:val="00F24E9C"/>
    <w:rsid w:val="00F25457"/>
    <w:rsid w:val="00F254BB"/>
    <w:rsid w:val="00F25824"/>
    <w:rsid w:val="00F25ACC"/>
    <w:rsid w:val="00F25ECC"/>
    <w:rsid w:val="00F26112"/>
    <w:rsid w:val="00F263F7"/>
    <w:rsid w:val="00F264B6"/>
    <w:rsid w:val="00F26640"/>
    <w:rsid w:val="00F26657"/>
    <w:rsid w:val="00F268A8"/>
    <w:rsid w:val="00F26958"/>
    <w:rsid w:val="00F269C7"/>
    <w:rsid w:val="00F26A21"/>
    <w:rsid w:val="00F26C3F"/>
    <w:rsid w:val="00F26C91"/>
    <w:rsid w:val="00F26E1D"/>
    <w:rsid w:val="00F26FD9"/>
    <w:rsid w:val="00F27202"/>
    <w:rsid w:val="00F276B0"/>
    <w:rsid w:val="00F278BE"/>
    <w:rsid w:val="00F27B59"/>
    <w:rsid w:val="00F27DCC"/>
    <w:rsid w:val="00F30046"/>
    <w:rsid w:val="00F30351"/>
    <w:rsid w:val="00F3046C"/>
    <w:rsid w:val="00F307C5"/>
    <w:rsid w:val="00F30837"/>
    <w:rsid w:val="00F30AB6"/>
    <w:rsid w:val="00F30B89"/>
    <w:rsid w:val="00F30BDB"/>
    <w:rsid w:val="00F30C80"/>
    <w:rsid w:val="00F30D09"/>
    <w:rsid w:val="00F30DEA"/>
    <w:rsid w:val="00F30E68"/>
    <w:rsid w:val="00F30FF3"/>
    <w:rsid w:val="00F31101"/>
    <w:rsid w:val="00F311D6"/>
    <w:rsid w:val="00F312B8"/>
    <w:rsid w:val="00F3137F"/>
    <w:rsid w:val="00F3156A"/>
    <w:rsid w:val="00F318AC"/>
    <w:rsid w:val="00F318B4"/>
    <w:rsid w:val="00F318B9"/>
    <w:rsid w:val="00F31CA0"/>
    <w:rsid w:val="00F31F53"/>
    <w:rsid w:val="00F31FA7"/>
    <w:rsid w:val="00F31FB1"/>
    <w:rsid w:val="00F320E5"/>
    <w:rsid w:val="00F322B7"/>
    <w:rsid w:val="00F323C0"/>
    <w:rsid w:val="00F32BFE"/>
    <w:rsid w:val="00F32D1B"/>
    <w:rsid w:val="00F32DE3"/>
    <w:rsid w:val="00F32FAE"/>
    <w:rsid w:val="00F3325B"/>
    <w:rsid w:val="00F334E3"/>
    <w:rsid w:val="00F3440F"/>
    <w:rsid w:val="00F3444B"/>
    <w:rsid w:val="00F3456C"/>
    <w:rsid w:val="00F3463D"/>
    <w:rsid w:val="00F34673"/>
    <w:rsid w:val="00F34B69"/>
    <w:rsid w:val="00F34CF7"/>
    <w:rsid w:val="00F350C3"/>
    <w:rsid w:val="00F35220"/>
    <w:rsid w:val="00F3545F"/>
    <w:rsid w:val="00F35924"/>
    <w:rsid w:val="00F35934"/>
    <w:rsid w:val="00F35C02"/>
    <w:rsid w:val="00F35FCE"/>
    <w:rsid w:val="00F3600D"/>
    <w:rsid w:val="00F36080"/>
    <w:rsid w:val="00F3622F"/>
    <w:rsid w:val="00F3649A"/>
    <w:rsid w:val="00F368C2"/>
    <w:rsid w:val="00F369C9"/>
    <w:rsid w:val="00F369F2"/>
    <w:rsid w:val="00F36A1D"/>
    <w:rsid w:val="00F36AA9"/>
    <w:rsid w:val="00F36AEF"/>
    <w:rsid w:val="00F36CB9"/>
    <w:rsid w:val="00F36F48"/>
    <w:rsid w:val="00F37332"/>
    <w:rsid w:val="00F373D9"/>
    <w:rsid w:val="00F3744F"/>
    <w:rsid w:val="00F378A0"/>
    <w:rsid w:val="00F37C75"/>
    <w:rsid w:val="00F37DA8"/>
    <w:rsid w:val="00F37DCE"/>
    <w:rsid w:val="00F37E37"/>
    <w:rsid w:val="00F400D7"/>
    <w:rsid w:val="00F4013F"/>
    <w:rsid w:val="00F401A0"/>
    <w:rsid w:val="00F406D2"/>
    <w:rsid w:val="00F40720"/>
    <w:rsid w:val="00F4073C"/>
    <w:rsid w:val="00F40741"/>
    <w:rsid w:val="00F40815"/>
    <w:rsid w:val="00F4088F"/>
    <w:rsid w:val="00F40C53"/>
    <w:rsid w:val="00F40D08"/>
    <w:rsid w:val="00F40D93"/>
    <w:rsid w:val="00F40F2F"/>
    <w:rsid w:val="00F4110B"/>
    <w:rsid w:val="00F41132"/>
    <w:rsid w:val="00F412C9"/>
    <w:rsid w:val="00F41363"/>
    <w:rsid w:val="00F418FD"/>
    <w:rsid w:val="00F41BFC"/>
    <w:rsid w:val="00F41DE8"/>
    <w:rsid w:val="00F42087"/>
    <w:rsid w:val="00F421CB"/>
    <w:rsid w:val="00F42442"/>
    <w:rsid w:val="00F4244F"/>
    <w:rsid w:val="00F424ED"/>
    <w:rsid w:val="00F42779"/>
    <w:rsid w:val="00F429D9"/>
    <w:rsid w:val="00F43040"/>
    <w:rsid w:val="00F43331"/>
    <w:rsid w:val="00F4350C"/>
    <w:rsid w:val="00F43AD8"/>
    <w:rsid w:val="00F43C25"/>
    <w:rsid w:val="00F43D84"/>
    <w:rsid w:val="00F43DF0"/>
    <w:rsid w:val="00F43E85"/>
    <w:rsid w:val="00F443A3"/>
    <w:rsid w:val="00F443DD"/>
    <w:rsid w:val="00F44595"/>
    <w:rsid w:val="00F44B25"/>
    <w:rsid w:val="00F44BD3"/>
    <w:rsid w:val="00F44CC6"/>
    <w:rsid w:val="00F44E1F"/>
    <w:rsid w:val="00F456E3"/>
    <w:rsid w:val="00F4582C"/>
    <w:rsid w:val="00F45865"/>
    <w:rsid w:val="00F45AB1"/>
    <w:rsid w:val="00F45C28"/>
    <w:rsid w:val="00F46313"/>
    <w:rsid w:val="00F465E2"/>
    <w:rsid w:val="00F46667"/>
    <w:rsid w:val="00F476C2"/>
    <w:rsid w:val="00F47922"/>
    <w:rsid w:val="00F47DDC"/>
    <w:rsid w:val="00F50317"/>
    <w:rsid w:val="00F50412"/>
    <w:rsid w:val="00F50429"/>
    <w:rsid w:val="00F5050A"/>
    <w:rsid w:val="00F505AD"/>
    <w:rsid w:val="00F509C0"/>
    <w:rsid w:val="00F50AA3"/>
    <w:rsid w:val="00F50FCE"/>
    <w:rsid w:val="00F517C1"/>
    <w:rsid w:val="00F51A30"/>
    <w:rsid w:val="00F51AD2"/>
    <w:rsid w:val="00F51DD8"/>
    <w:rsid w:val="00F520E0"/>
    <w:rsid w:val="00F5211B"/>
    <w:rsid w:val="00F5232B"/>
    <w:rsid w:val="00F525B4"/>
    <w:rsid w:val="00F527C1"/>
    <w:rsid w:val="00F52820"/>
    <w:rsid w:val="00F52B63"/>
    <w:rsid w:val="00F52D02"/>
    <w:rsid w:val="00F52FC3"/>
    <w:rsid w:val="00F53098"/>
    <w:rsid w:val="00F53270"/>
    <w:rsid w:val="00F53420"/>
    <w:rsid w:val="00F539ED"/>
    <w:rsid w:val="00F53C38"/>
    <w:rsid w:val="00F53C98"/>
    <w:rsid w:val="00F53E43"/>
    <w:rsid w:val="00F53FF4"/>
    <w:rsid w:val="00F541C1"/>
    <w:rsid w:val="00F541C2"/>
    <w:rsid w:val="00F542CE"/>
    <w:rsid w:val="00F54474"/>
    <w:rsid w:val="00F544E3"/>
    <w:rsid w:val="00F54A0B"/>
    <w:rsid w:val="00F54AA5"/>
    <w:rsid w:val="00F54C29"/>
    <w:rsid w:val="00F54F10"/>
    <w:rsid w:val="00F54FAC"/>
    <w:rsid w:val="00F551B4"/>
    <w:rsid w:val="00F5522D"/>
    <w:rsid w:val="00F553FD"/>
    <w:rsid w:val="00F55558"/>
    <w:rsid w:val="00F557DD"/>
    <w:rsid w:val="00F558E8"/>
    <w:rsid w:val="00F5599F"/>
    <w:rsid w:val="00F55BA8"/>
    <w:rsid w:val="00F55D88"/>
    <w:rsid w:val="00F55DEB"/>
    <w:rsid w:val="00F55FEB"/>
    <w:rsid w:val="00F5650E"/>
    <w:rsid w:val="00F56542"/>
    <w:rsid w:val="00F56886"/>
    <w:rsid w:val="00F56A5F"/>
    <w:rsid w:val="00F56DA7"/>
    <w:rsid w:val="00F5724A"/>
    <w:rsid w:val="00F573B8"/>
    <w:rsid w:val="00F57539"/>
    <w:rsid w:val="00F57608"/>
    <w:rsid w:val="00F57930"/>
    <w:rsid w:val="00F57A79"/>
    <w:rsid w:val="00F57BB6"/>
    <w:rsid w:val="00F57D7D"/>
    <w:rsid w:val="00F57D82"/>
    <w:rsid w:val="00F57EB3"/>
    <w:rsid w:val="00F57EF1"/>
    <w:rsid w:val="00F57F73"/>
    <w:rsid w:val="00F6026A"/>
    <w:rsid w:val="00F60486"/>
    <w:rsid w:val="00F60639"/>
    <w:rsid w:val="00F6068F"/>
    <w:rsid w:val="00F60709"/>
    <w:rsid w:val="00F60C33"/>
    <w:rsid w:val="00F60CCF"/>
    <w:rsid w:val="00F60ECE"/>
    <w:rsid w:val="00F61085"/>
    <w:rsid w:val="00F610BD"/>
    <w:rsid w:val="00F6113B"/>
    <w:rsid w:val="00F611FF"/>
    <w:rsid w:val="00F61BD4"/>
    <w:rsid w:val="00F61EA6"/>
    <w:rsid w:val="00F61EC6"/>
    <w:rsid w:val="00F62152"/>
    <w:rsid w:val="00F62405"/>
    <w:rsid w:val="00F627D0"/>
    <w:rsid w:val="00F62810"/>
    <w:rsid w:val="00F62A0A"/>
    <w:rsid w:val="00F62A39"/>
    <w:rsid w:val="00F62A41"/>
    <w:rsid w:val="00F62A4A"/>
    <w:rsid w:val="00F62D49"/>
    <w:rsid w:val="00F62DFD"/>
    <w:rsid w:val="00F630C6"/>
    <w:rsid w:val="00F63235"/>
    <w:rsid w:val="00F6335F"/>
    <w:rsid w:val="00F636A6"/>
    <w:rsid w:val="00F6397D"/>
    <w:rsid w:val="00F63A76"/>
    <w:rsid w:val="00F63F14"/>
    <w:rsid w:val="00F64080"/>
    <w:rsid w:val="00F6434F"/>
    <w:rsid w:val="00F645DD"/>
    <w:rsid w:val="00F646D2"/>
    <w:rsid w:val="00F64A1D"/>
    <w:rsid w:val="00F64AF1"/>
    <w:rsid w:val="00F64C0E"/>
    <w:rsid w:val="00F6527F"/>
    <w:rsid w:val="00F6536E"/>
    <w:rsid w:val="00F655C1"/>
    <w:rsid w:val="00F656F1"/>
    <w:rsid w:val="00F65AA5"/>
    <w:rsid w:val="00F65AB6"/>
    <w:rsid w:val="00F65E03"/>
    <w:rsid w:val="00F6614B"/>
    <w:rsid w:val="00F663A9"/>
    <w:rsid w:val="00F667C8"/>
    <w:rsid w:val="00F668C5"/>
    <w:rsid w:val="00F66B7A"/>
    <w:rsid w:val="00F66C5D"/>
    <w:rsid w:val="00F66CC9"/>
    <w:rsid w:val="00F66E49"/>
    <w:rsid w:val="00F67091"/>
    <w:rsid w:val="00F67317"/>
    <w:rsid w:val="00F674CF"/>
    <w:rsid w:val="00F6764B"/>
    <w:rsid w:val="00F6784A"/>
    <w:rsid w:val="00F67AAF"/>
    <w:rsid w:val="00F67C3D"/>
    <w:rsid w:val="00F67D5E"/>
    <w:rsid w:val="00F7034D"/>
    <w:rsid w:val="00F705A3"/>
    <w:rsid w:val="00F70874"/>
    <w:rsid w:val="00F70899"/>
    <w:rsid w:val="00F708C0"/>
    <w:rsid w:val="00F70974"/>
    <w:rsid w:val="00F70BE6"/>
    <w:rsid w:val="00F71228"/>
    <w:rsid w:val="00F713B5"/>
    <w:rsid w:val="00F718E5"/>
    <w:rsid w:val="00F71913"/>
    <w:rsid w:val="00F71A0F"/>
    <w:rsid w:val="00F71D8F"/>
    <w:rsid w:val="00F71EF2"/>
    <w:rsid w:val="00F72351"/>
    <w:rsid w:val="00F724AD"/>
    <w:rsid w:val="00F72640"/>
    <w:rsid w:val="00F727B0"/>
    <w:rsid w:val="00F728A1"/>
    <w:rsid w:val="00F72C87"/>
    <w:rsid w:val="00F72DFC"/>
    <w:rsid w:val="00F72FB8"/>
    <w:rsid w:val="00F7341E"/>
    <w:rsid w:val="00F73533"/>
    <w:rsid w:val="00F735B6"/>
    <w:rsid w:val="00F73B27"/>
    <w:rsid w:val="00F73BA9"/>
    <w:rsid w:val="00F74221"/>
    <w:rsid w:val="00F74231"/>
    <w:rsid w:val="00F7430F"/>
    <w:rsid w:val="00F744A1"/>
    <w:rsid w:val="00F74712"/>
    <w:rsid w:val="00F74B19"/>
    <w:rsid w:val="00F74B3F"/>
    <w:rsid w:val="00F74E8D"/>
    <w:rsid w:val="00F74EF3"/>
    <w:rsid w:val="00F74FCF"/>
    <w:rsid w:val="00F7536E"/>
    <w:rsid w:val="00F7539F"/>
    <w:rsid w:val="00F758B0"/>
    <w:rsid w:val="00F759F5"/>
    <w:rsid w:val="00F75A18"/>
    <w:rsid w:val="00F75B06"/>
    <w:rsid w:val="00F75D20"/>
    <w:rsid w:val="00F76483"/>
    <w:rsid w:val="00F76577"/>
    <w:rsid w:val="00F76672"/>
    <w:rsid w:val="00F76862"/>
    <w:rsid w:val="00F76867"/>
    <w:rsid w:val="00F76B57"/>
    <w:rsid w:val="00F76BCE"/>
    <w:rsid w:val="00F76D6D"/>
    <w:rsid w:val="00F76E75"/>
    <w:rsid w:val="00F76FD5"/>
    <w:rsid w:val="00F7703B"/>
    <w:rsid w:val="00F770AF"/>
    <w:rsid w:val="00F771B9"/>
    <w:rsid w:val="00F77324"/>
    <w:rsid w:val="00F7732F"/>
    <w:rsid w:val="00F775E5"/>
    <w:rsid w:val="00F7785B"/>
    <w:rsid w:val="00F778C7"/>
    <w:rsid w:val="00F77D27"/>
    <w:rsid w:val="00F77F03"/>
    <w:rsid w:val="00F800ED"/>
    <w:rsid w:val="00F8036F"/>
    <w:rsid w:val="00F803E5"/>
    <w:rsid w:val="00F80430"/>
    <w:rsid w:val="00F80986"/>
    <w:rsid w:val="00F80D18"/>
    <w:rsid w:val="00F80F90"/>
    <w:rsid w:val="00F81350"/>
    <w:rsid w:val="00F816BB"/>
    <w:rsid w:val="00F817CD"/>
    <w:rsid w:val="00F81829"/>
    <w:rsid w:val="00F81903"/>
    <w:rsid w:val="00F81A2B"/>
    <w:rsid w:val="00F822B8"/>
    <w:rsid w:val="00F822FA"/>
    <w:rsid w:val="00F82600"/>
    <w:rsid w:val="00F826F5"/>
    <w:rsid w:val="00F828C6"/>
    <w:rsid w:val="00F82B26"/>
    <w:rsid w:val="00F82DF6"/>
    <w:rsid w:val="00F83055"/>
    <w:rsid w:val="00F83175"/>
    <w:rsid w:val="00F83286"/>
    <w:rsid w:val="00F8380D"/>
    <w:rsid w:val="00F83875"/>
    <w:rsid w:val="00F83899"/>
    <w:rsid w:val="00F8396F"/>
    <w:rsid w:val="00F83AFB"/>
    <w:rsid w:val="00F83B2B"/>
    <w:rsid w:val="00F83C90"/>
    <w:rsid w:val="00F83D60"/>
    <w:rsid w:val="00F83DB9"/>
    <w:rsid w:val="00F8416C"/>
    <w:rsid w:val="00F844D2"/>
    <w:rsid w:val="00F84674"/>
    <w:rsid w:val="00F8480A"/>
    <w:rsid w:val="00F84DCA"/>
    <w:rsid w:val="00F850FE"/>
    <w:rsid w:val="00F852B0"/>
    <w:rsid w:val="00F8557F"/>
    <w:rsid w:val="00F85741"/>
    <w:rsid w:val="00F8584E"/>
    <w:rsid w:val="00F85B76"/>
    <w:rsid w:val="00F85C0E"/>
    <w:rsid w:val="00F85FC4"/>
    <w:rsid w:val="00F86057"/>
    <w:rsid w:val="00F860E6"/>
    <w:rsid w:val="00F86993"/>
    <w:rsid w:val="00F86A0B"/>
    <w:rsid w:val="00F86BCB"/>
    <w:rsid w:val="00F86BFE"/>
    <w:rsid w:val="00F87037"/>
    <w:rsid w:val="00F870F8"/>
    <w:rsid w:val="00F87118"/>
    <w:rsid w:val="00F87145"/>
    <w:rsid w:val="00F878E3"/>
    <w:rsid w:val="00F87F1A"/>
    <w:rsid w:val="00F9043C"/>
    <w:rsid w:val="00F90490"/>
    <w:rsid w:val="00F90754"/>
    <w:rsid w:val="00F90BAE"/>
    <w:rsid w:val="00F90CDF"/>
    <w:rsid w:val="00F90D3D"/>
    <w:rsid w:val="00F90D55"/>
    <w:rsid w:val="00F90F07"/>
    <w:rsid w:val="00F90FF6"/>
    <w:rsid w:val="00F9126A"/>
    <w:rsid w:val="00F91423"/>
    <w:rsid w:val="00F91756"/>
    <w:rsid w:val="00F919D9"/>
    <w:rsid w:val="00F91A85"/>
    <w:rsid w:val="00F91A88"/>
    <w:rsid w:val="00F91CCF"/>
    <w:rsid w:val="00F91DC5"/>
    <w:rsid w:val="00F91E8A"/>
    <w:rsid w:val="00F91EDB"/>
    <w:rsid w:val="00F91FAC"/>
    <w:rsid w:val="00F920A8"/>
    <w:rsid w:val="00F92231"/>
    <w:rsid w:val="00F922E4"/>
    <w:rsid w:val="00F922FC"/>
    <w:rsid w:val="00F924FD"/>
    <w:rsid w:val="00F92536"/>
    <w:rsid w:val="00F927CB"/>
    <w:rsid w:val="00F93059"/>
    <w:rsid w:val="00F930B9"/>
    <w:rsid w:val="00F930D4"/>
    <w:rsid w:val="00F9383F"/>
    <w:rsid w:val="00F9391F"/>
    <w:rsid w:val="00F93AB6"/>
    <w:rsid w:val="00F93CBD"/>
    <w:rsid w:val="00F93E8C"/>
    <w:rsid w:val="00F93E9D"/>
    <w:rsid w:val="00F93EF7"/>
    <w:rsid w:val="00F93FAC"/>
    <w:rsid w:val="00F940F9"/>
    <w:rsid w:val="00F9415E"/>
    <w:rsid w:val="00F94581"/>
    <w:rsid w:val="00F9462F"/>
    <w:rsid w:val="00F947BF"/>
    <w:rsid w:val="00F947FE"/>
    <w:rsid w:val="00F94A24"/>
    <w:rsid w:val="00F94B24"/>
    <w:rsid w:val="00F94D18"/>
    <w:rsid w:val="00F94DAA"/>
    <w:rsid w:val="00F9515A"/>
    <w:rsid w:val="00F95186"/>
    <w:rsid w:val="00F95836"/>
    <w:rsid w:val="00F95923"/>
    <w:rsid w:val="00F95E55"/>
    <w:rsid w:val="00F961A4"/>
    <w:rsid w:val="00F963A1"/>
    <w:rsid w:val="00F9646E"/>
    <w:rsid w:val="00F9685B"/>
    <w:rsid w:val="00F968BE"/>
    <w:rsid w:val="00F96A4A"/>
    <w:rsid w:val="00F96FCD"/>
    <w:rsid w:val="00F9719E"/>
    <w:rsid w:val="00F972AC"/>
    <w:rsid w:val="00F974B9"/>
    <w:rsid w:val="00F9761F"/>
    <w:rsid w:val="00F9763A"/>
    <w:rsid w:val="00F97890"/>
    <w:rsid w:val="00F97913"/>
    <w:rsid w:val="00F97A4B"/>
    <w:rsid w:val="00F97CA5"/>
    <w:rsid w:val="00F97CC2"/>
    <w:rsid w:val="00F97CEE"/>
    <w:rsid w:val="00F97E89"/>
    <w:rsid w:val="00F97F1F"/>
    <w:rsid w:val="00FA0058"/>
    <w:rsid w:val="00FA0062"/>
    <w:rsid w:val="00FA0084"/>
    <w:rsid w:val="00FA05AF"/>
    <w:rsid w:val="00FA093A"/>
    <w:rsid w:val="00FA1555"/>
    <w:rsid w:val="00FA1947"/>
    <w:rsid w:val="00FA1953"/>
    <w:rsid w:val="00FA1CAE"/>
    <w:rsid w:val="00FA1E80"/>
    <w:rsid w:val="00FA2001"/>
    <w:rsid w:val="00FA219C"/>
    <w:rsid w:val="00FA21B3"/>
    <w:rsid w:val="00FA24D1"/>
    <w:rsid w:val="00FA28D1"/>
    <w:rsid w:val="00FA2BF1"/>
    <w:rsid w:val="00FA2CA0"/>
    <w:rsid w:val="00FA2CE4"/>
    <w:rsid w:val="00FA2D6D"/>
    <w:rsid w:val="00FA2DD7"/>
    <w:rsid w:val="00FA2E2A"/>
    <w:rsid w:val="00FA2E3C"/>
    <w:rsid w:val="00FA3026"/>
    <w:rsid w:val="00FA34F8"/>
    <w:rsid w:val="00FA373F"/>
    <w:rsid w:val="00FA385A"/>
    <w:rsid w:val="00FA3BE9"/>
    <w:rsid w:val="00FA4023"/>
    <w:rsid w:val="00FA41C4"/>
    <w:rsid w:val="00FA4C62"/>
    <w:rsid w:val="00FA4CDF"/>
    <w:rsid w:val="00FA4F1E"/>
    <w:rsid w:val="00FA5014"/>
    <w:rsid w:val="00FA501B"/>
    <w:rsid w:val="00FA5149"/>
    <w:rsid w:val="00FA53A7"/>
    <w:rsid w:val="00FA5834"/>
    <w:rsid w:val="00FA598F"/>
    <w:rsid w:val="00FA5CAE"/>
    <w:rsid w:val="00FA5EB3"/>
    <w:rsid w:val="00FA5F1D"/>
    <w:rsid w:val="00FA601B"/>
    <w:rsid w:val="00FA6249"/>
    <w:rsid w:val="00FA656E"/>
    <w:rsid w:val="00FA65F3"/>
    <w:rsid w:val="00FA7037"/>
    <w:rsid w:val="00FA70E8"/>
    <w:rsid w:val="00FA7261"/>
    <w:rsid w:val="00FA72FB"/>
    <w:rsid w:val="00FA7331"/>
    <w:rsid w:val="00FA77C4"/>
    <w:rsid w:val="00FA792D"/>
    <w:rsid w:val="00FA7C31"/>
    <w:rsid w:val="00FB0052"/>
    <w:rsid w:val="00FB033C"/>
    <w:rsid w:val="00FB042A"/>
    <w:rsid w:val="00FB07DB"/>
    <w:rsid w:val="00FB0B97"/>
    <w:rsid w:val="00FB0BDA"/>
    <w:rsid w:val="00FB1196"/>
    <w:rsid w:val="00FB119E"/>
    <w:rsid w:val="00FB1245"/>
    <w:rsid w:val="00FB1624"/>
    <w:rsid w:val="00FB16F3"/>
    <w:rsid w:val="00FB1849"/>
    <w:rsid w:val="00FB1B7E"/>
    <w:rsid w:val="00FB1D72"/>
    <w:rsid w:val="00FB1DE4"/>
    <w:rsid w:val="00FB1E49"/>
    <w:rsid w:val="00FB1E84"/>
    <w:rsid w:val="00FB2236"/>
    <w:rsid w:val="00FB2278"/>
    <w:rsid w:val="00FB23C7"/>
    <w:rsid w:val="00FB244D"/>
    <w:rsid w:val="00FB25CA"/>
    <w:rsid w:val="00FB27AE"/>
    <w:rsid w:val="00FB28D7"/>
    <w:rsid w:val="00FB2C51"/>
    <w:rsid w:val="00FB3125"/>
    <w:rsid w:val="00FB32F6"/>
    <w:rsid w:val="00FB3334"/>
    <w:rsid w:val="00FB336A"/>
    <w:rsid w:val="00FB3495"/>
    <w:rsid w:val="00FB3A7F"/>
    <w:rsid w:val="00FB3CC2"/>
    <w:rsid w:val="00FB3E22"/>
    <w:rsid w:val="00FB3EE0"/>
    <w:rsid w:val="00FB426F"/>
    <w:rsid w:val="00FB42BD"/>
    <w:rsid w:val="00FB44B8"/>
    <w:rsid w:val="00FB4733"/>
    <w:rsid w:val="00FB4748"/>
    <w:rsid w:val="00FB486F"/>
    <w:rsid w:val="00FB49F2"/>
    <w:rsid w:val="00FB4AC7"/>
    <w:rsid w:val="00FB4AF3"/>
    <w:rsid w:val="00FB4B94"/>
    <w:rsid w:val="00FB4D3F"/>
    <w:rsid w:val="00FB5196"/>
    <w:rsid w:val="00FB5306"/>
    <w:rsid w:val="00FB5379"/>
    <w:rsid w:val="00FB5608"/>
    <w:rsid w:val="00FB5673"/>
    <w:rsid w:val="00FB5962"/>
    <w:rsid w:val="00FB61B9"/>
    <w:rsid w:val="00FB6414"/>
    <w:rsid w:val="00FB6440"/>
    <w:rsid w:val="00FB64B4"/>
    <w:rsid w:val="00FB661A"/>
    <w:rsid w:val="00FB6669"/>
    <w:rsid w:val="00FB66F1"/>
    <w:rsid w:val="00FB6778"/>
    <w:rsid w:val="00FB6BB7"/>
    <w:rsid w:val="00FB6C9C"/>
    <w:rsid w:val="00FB6D54"/>
    <w:rsid w:val="00FB6DCB"/>
    <w:rsid w:val="00FB6F61"/>
    <w:rsid w:val="00FB7175"/>
    <w:rsid w:val="00FB7195"/>
    <w:rsid w:val="00FB72AD"/>
    <w:rsid w:val="00FB7472"/>
    <w:rsid w:val="00FB76B4"/>
    <w:rsid w:val="00FB77F5"/>
    <w:rsid w:val="00FB7B36"/>
    <w:rsid w:val="00FB7B7B"/>
    <w:rsid w:val="00FC009C"/>
    <w:rsid w:val="00FC030A"/>
    <w:rsid w:val="00FC05AC"/>
    <w:rsid w:val="00FC06A8"/>
    <w:rsid w:val="00FC09E2"/>
    <w:rsid w:val="00FC09F8"/>
    <w:rsid w:val="00FC0EB1"/>
    <w:rsid w:val="00FC1045"/>
    <w:rsid w:val="00FC13C7"/>
    <w:rsid w:val="00FC14F4"/>
    <w:rsid w:val="00FC156A"/>
    <w:rsid w:val="00FC16F0"/>
    <w:rsid w:val="00FC1731"/>
    <w:rsid w:val="00FC17AB"/>
    <w:rsid w:val="00FC17C1"/>
    <w:rsid w:val="00FC19D6"/>
    <w:rsid w:val="00FC1B2A"/>
    <w:rsid w:val="00FC1DC6"/>
    <w:rsid w:val="00FC2094"/>
    <w:rsid w:val="00FC2276"/>
    <w:rsid w:val="00FC26CC"/>
    <w:rsid w:val="00FC28CE"/>
    <w:rsid w:val="00FC28FF"/>
    <w:rsid w:val="00FC29A6"/>
    <w:rsid w:val="00FC29E9"/>
    <w:rsid w:val="00FC2CD7"/>
    <w:rsid w:val="00FC3050"/>
    <w:rsid w:val="00FC3074"/>
    <w:rsid w:val="00FC308E"/>
    <w:rsid w:val="00FC317E"/>
    <w:rsid w:val="00FC3258"/>
    <w:rsid w:val="00FC3414"/>
    <w:rsid w:val="00FC3550"/>
    <w:rsid w:val="00FC37CC"/>
    <w:rsid w:val="00FC3867"/>
    <w:rsid w:val="00FC393C"/>
    <w:rsid w:val="00FC397B"/>
    <w:rsid w:val="00FC3FA8"/>
    <w:rsid w:val="00FC431D"/>
    <w:rsid w:val="00FC459B"/>
    <w:rsid w:val="00FC45EA"/>
    <w:rsid w:val="00FC46A0"/>
    <w:rsid w:val="00FC4868"/>
    <w:rsid w:val="00FC4CC5"/>
    <w:rsid w:val="00FC4DF3"/>
    <w:rsid w:val="00FC4E1A"/>
    <w:rsid w:val="00FC530A"/>
    <w:rsid w:val="00FC5340"/>
    <w:rsid w:val="00FC5541"/>
    <w:rsid w:val="00FC5961"/>
    <w:rsid w:val="00FC5A8B"/>
    <w:rsid w:val="00FC62C9"/>
    <w:rsid w:val="00FC62FA"/>
    <w:rsid w:val="00FC6490"/>
    <w:rsid w:val="00FC6577"/>
    <w:rsid w:val="00FC669D"/>
    <w:rsid w:val="00FC66C8"/>
    <w:rsid w:val="00FC6AD9"/>
    <w:rsid w:val="00FC6B93"/>
    <w:rsid w:val="00FC6FB7"/>
    <w:rsid w:val="00FC7213"/>
    <w:rsid w:val="00FC76B6"/>
    <w:rsid w:val="00FC7789"/>
    <w:rsid w:val="00FC7A25"/>
    <w:rsid w:val="00FC7B34"/>
    <w:rsid w:val="00FC7FF8"/>
    <w:rsid w:val="00FD00C1"/>
    <w:rsid w:val="00FD02A7"/>
    <w:rsid w:val="00FD0887"/>
    <w:rsid w:val="00FD0A59"/>
    <w:rsid w:val="00FD0B26"/>
    <w:rsid w:val="00FD0C9F"/>
    <w:rsid w:val="00FD1003"/>
    <w:rsid w:val="00FD1122"/>
    <w:rsid w:val="00FD121C"/>
    <w:rsid w:val="00FD12A3"/>
    <w:rsid w:val="00FD13AC"/>
    <w:rsid w:val="00FD13C1"/>
    <w:rsid w:val="00FD151F"/>
    <w:rsid w:val="00FD190A"/>
    <w:rsid w:val="00FD19D6"/>
    <w:rsid w:val="00FD1CF2"/>
    <w:rsid w:val="00FD1D7B"/>
    <w:rsid w:val="00FD1F97"/>
    <w:rsid w:val="00FD2128"/>
    <w:rsid w:val="00FD23BA"/>
    <w:rsid w:val="00FD2697"/>
    <w:rsid w:val="00FD276E"/>
    <w:rsid w:val="00FD2FDF"/>
    <w:rsid w:val="00FD309A"/>
    <w:rsid w:val="00FD3153"/>
    <w:rsid w:val="00FD33B2"/>
    <w:rsid w:val="00FD3550"/>
    <w:rsid w:val="00FD3596"/>
    <w:rsid w:val="00FD373D"/>
    <w:rsid w:val="00FD3A0D"/>
    <w:rsid w:val="00FD3C94"/>
    <w:rsid w:val="00FD3F7E"/>
    <w:rsid w:val="00FD3FAE"/>
    <w:rsid w:val="00FD3FB7"/>
    <w:rsid w:val="00FD3FF5"/>
    <w:rsid w:val="00FD46E1"/>
    <w:rsid w:val="00FD48AC"/>
    <w:rsid w:val="00FD49D7"/>
    <w:rsid w:val="00FD4BE8"/>
    <w:rsid w:val="00FD4E42"/>
    <w:rsid w:val="00FD50D7"/>
    <w:rsid w:val="00FD5326"/>
    <w:rsid w:val="00FD55AA"/>
    <w:rsid w:val="00FD5B15"/>
    <w:rsid w:val="00FD5F69"/>
    <w:rsid w:val="00FD614A"/>
    <w:rsid w:val="00FD6332"/>
    <w:rsid w:val="00FD63DC"/>
    <w:rsid w:val="00FD6427"/>
    <w:rsid w:val="00FD66E4"/>
    <w:rsid w:val="00FD6733"/>
    <w:rsid w:val="00FD6CF9"/>
    <w:rsid w:val="00FD6FEC"/>
    <w:rsid w:val="00FD7098"/>
    <w:rsid w:val="00FD712D"/>
    <w:rsid w:val="00FD7A6C"/>
    <w:rsid w:val="00FD7B14"/>
    <w:rsid w:val="00FD7C5A"/>
    <w:rsid w:val="00FD7EC1"/>
    <w:rsid w:val="00FD7FCF"/>
    <w:rsid w:val="00FE0012"/>
    <w:rsid w:val="00FE0014"/>
    <w:rsid w:val="00FE007D"/>
    <w:rsid w:val="00FE00CF"/>
    <w:rsid w:val="00FE01F5"/>
    <w:rsid w:val="00FE03D3"/>
    <w:rsid w:val="00FE0406"/>
    <w:rsid w:val="00FE049A"/>
    <w:rsid w:val="00FE053B"/>
    <w:rsid w:val="00FE0581"/>
    <w:rsid w:val="00FE0A6E"/>
    <w:rsid w:val="00FE0E27"/>
    <w:rsid w:val="00FE0EC5"/>
    <w:rsid w:val="00FE11B0"/>
    <w:rsid w:val="00FE165B"/>
    <w:rsid w:val="00FE1CC3"/>
    <w:rsid w:val="00FE1EAB"/>
    <w:rsid w:val="00FE235B"/>
    <w:rsid w:val="00FE2567"/>
    <w:rsid w:val="00FE2634"/>
    <w:rsid w:val="00FE26D0"/>
    <w:rsid w:val="00FE2787"/>
    <w:rsid w:val="00FE27FA"/>
    <w:rsid w:val="00FE2B18"/>
    <w:rsid w:val="00FE2C2C"/>
    <w:rsid w:val="00FE2CA3"/>
    <w:rsid w:val="00FE2DA6"/>
    <w:rsid w:val="00FE2E2A"/>
    <w:rsid w:val="00FE2EAB"/>
    <w:rsid w:val="00FE33EB"/>
    <w:rsid w:val="00FE34AD"/>
    <w:rsid w:val="00FE378C"/>
    <w:rsid w:val="00FE38AE"/>
    <w:rsid w:val="00FE38D1"/>
    <w:rsid w:val="00FE394A"/>
    <w:rsid w:val="00FE39A5"/>
    <w:rsid w:val="00FE3CA7"/>
    <w:rsid w:val="00FE3F00"/>
    <w:rsid w:val="00FE3FC2"/>
    <w:rsid w:val="00FE40BD"/>
    <w:rsid w:val="00FE4482"/>
    <w:rsid w:val="00FE457C"/>
    <w:rsid w:val="00FE45F4"/>
    <w:rsid w:val="00FE4662"/>
    <w:rsid w:val="00FE4704"/>
    <w:rsid w:val="00FE47AB"/>
    <w:rsid w:val="00FE49E9"/>
    <w:rsid w:val="00FE4AA7"/>
    <w:rsid w:val="00FE4BA9"/>
    <w:rsid w:val="00FE4C1F"/>
    <w:rsid w:val="00FE4FB2"/>
    <w:rsid w:val="00FE4FFF"/>
    <w:rsid w:val="00FE5080"/>
    <w:rsid w:val="00FE516D"/>
    <w:rsid w:val="00FE56D5"/>
    <w:rsid w:val="00FE582F"/>
    <w:rsid w:val="00FE583B"/>
    <w:rsid w:val="00FE58A5"/>
    <w:rsid w:val="00FE58D1"/>
    <w:rsid w:val="00FE5949"/>
    <w:rsid w:val="00FE59D0"/>
    <w:rsid w:val="00FE5FF3"/>
    <w:rsid w:val="00FE6260"/>
    <w:rsid w:val="00FE64D7"/>
    <w:rsid w:val="00FE6553"/>
    <w:rsid w:val="00FE6717"/>
    <w:rsid w:val="00FE6BB5"/>
    <w:rsid w:val="00FE6DAB"/>
    <w:rsid w:val="00FE6E16"/>
    <w:rsid w:val="00FE6F17"/>
    <w:rsid w:val="00FE708E"/>
    <w:rsid w:val="00FE70AB"/>
    <w:rsid w:val="00FE7461"/>
    <w:rsid w:val="00FE7519"/>
    <w:rsid w:val="00FE755F"/>
    <w:rsid w:val="00FE760E"/>
    <w:rsid w:val="00FE79C5"/>
    <w:rsid w:val="00FF004B"/>
    <w:rsid w:val="00FF068D"/>
    <w:rsid w:val="00FF080C"/>
    <w:rsid w:val="00FF08C9"/>
    <w:rsid w:val="00FF0918"/>
    <w:rsid w:val="00FF0A22"/>
    <w:rsid w:val="00FF0C15"/>
    <w:rsid w:val="00FF10E4"/>
    <w:rsid w:val="00FF12AA"/>
    <w:rsid w:val="00FF12BF"/>
    <w:rsid w:val="00FF144D"/>
    <w:rsid w:val="00FF14A7"/>
    <w:rsid w:val="00FF1743"/>
    <w:rsid w:val="00FF18E0"/>
    <w:rsid w:val="00FF190D"/>
    <w:rsid w:val="00FF1930"/>
    <w:rsid w:val="00FF1A79"/>
    <w:rsid w:val="00FF1B44"/>
    <w:rsid w:val="00FF1B90"/>
    <w:rsid w:val="00FF20A2"/>
    <w:rsid w:val="00FF21B9"/>
    <w:rsid w:val="00FF272E"/>
    <w:rsid w:val="00FF2D96"/>
    <w:rsid w:val="00FF2DE1"/>
    <w:rsid w:val="00FF37DC"/>
    <w:rsid w:val="00FF391B"/>
    <w:rsid w:val="00FF392B"/>
    <w:rsid w:val="00FF3BE2"/>
    <w:rsid w:val="00FF3C81"/>
    <w:rsid w:val="00FF41F5"/>
    <w:rsid w:val="00FF42E9"/>
    <w:rsid w:val="00FF495D"/>
    <w:rsid w:val="00FF4E20"/>
    <w:rsid w:val="00FF4E30"/>
    <w:rsid w:val="00FF5363"/>
    <w:rsid w:val="00FF563E"/>
    <w:rsid w:val="00FF5985"/>
    <w:rsid w:val="00FF5A98"/>
    <w:rsid w:val="00FF6040"/>
    <w:rsid w:val="00FF60FE"/>
    <w:rsid w:val="00FF611F"/>
    <w:rsid w:val="00FF64DC"/>
    <w:rsid w:val="00FF6630"/>
    <w:rsid w:val="00FF6686"/>
    <w:rsid w:val="00FF6D8C"/>
    <w:rsid w:val="00FF719A"/>
    <w:rsid w:val="00FF7402"/>
    <w:rsid w:val="00FF758C"/>
    <w:rsid w:val="00FF7623"/>
    <w:rsid w:val="00FF774D"/>
    <w:rsid w:val="00FF7915"/>
    <w:rsid w:val="00FF7A07"/>
    <w:rsid w:val="00FF7C03"/>
    <w:rsid w:val="00FF7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8707A"/>
  <w15:docId w15:val="{A3C905F5-2361-4715-97E1-939B4BCBD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12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D40"/>
    <w:pPr>
      <w:tabs>
        <w:tab w:val="center" w:pos="4680"/>
        <w:tab w:val="right" w:pos="9360"/>
      </w:tabs>
    </w:pPr>
  </w:style>
  <w:style w:type="character" w:customStyle="1" w:styleId="HeaderChar">
    <w:name w:val="Header Char"/>
    <w:basedOn w:val="DefaultParagraphFont"/>
    <w:link w:val="Header"/>
    <w:uiPriority w:val="99"/>
    <w:rsid w:val="00810D40"/>
  </w:style>
  <w:style w:type="paragraph" w:styleId="Footer">
    <w:name w:val="footer"/>
    <w:basedOn w:val="Normal"/>
    <w:link w:val="FooterChar"/>
    <w:uiPriority w:val="99"/>
    <w:unhideWhenUsed/>
    <w:rsid w:val="00810D40"/>
    <w:pPr>
      <w:tabs>
        <w:tab w:val="center" w:pos="4680"/>
        <w:tab w:val="right" w:pos="9360"/>
      </w:tabs>
    </w:pPr>
  </w:style>
  <w:style w:type="character" w:customStyle="1" w:styleId="FooterChar">
    <w:name w:val="Footer Char"/>
    <w:basedOn w:val="DefaultParagraphFont"/>
    <w:link w:val="Footer"/>
    <w:uiPriority w:val="99"/>
    <w:rsid w:val="00810D40"/>
  </w:style>
  <w:style w:type="paragraph" w:styleId="NoSpacing">
    <w:name w:val="No Spacing"/>
    <w:uiPriority w:val="1"/>
    <w:qFormat/>
    <w:rsid w:val="003D3649"/>
    <w:pPr>
      <w:jc w:val="center"/>
    </w:pPr>
    <w:rPr>
      <w:rFonts w:ascii="Times New Roman" w:hAnsi="Times New Roman" w:cs="Times New Roman"/>
    </w:rPr>
  </w:style>
  <w:style w:type="paragraph" w:styleId="ListParagraph">
    <w:name w:val="List Paragraph"/>
    <w:basedOn w:val="Normal"/>
    <w:uiPriority w:val="34"/>
    <w:qFormat/>
    <w:rsid w:val="0073743A"/>
    <w:pPr>
      <w:ind w:left="720"/>
      <w:contextualSpacing/>
    </w:pPr>
  </w:style>
  <w:style w:type="paragraph" w:styleId="BalloonText">
    <w:name w:val="Balloon Text"/>
    <w:basedOn w:val="Normal"/>
    <w:link w:val="BalloonTextChar"/>
    <w:uiPriority w:val="99"/>
    <w:semiHidden/>
    <w:unhideWhenUsed/>
    <w:rsid w:val="005D081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081D"/>
    <w:rPr>
      <w:rFonts w:ascii="Times New Roman" w:eastAsiaTheme="minorEastAsia" w:hAnsi="Times New Roman" w:cs="Times New Roman"/>
      <w:sz w:val="18"/>
      <w:szCs w:val="18"/>
    </w:rPr>
  </w:style>
  <w:style w:type="character" w:styleId="Hyperlink">
    <w:name w:val="Hyperlink"/>
    <w:basedOn w:val="DefaultParagraphFont"/>
    <w:uiPriority w:val="99"/>
    <w:unhideWhenUsed/>
    <w:rsid w:val="00AB27FE"/>
    <w:rPr>
      <w:color w:val="0563C1" w:themeColor="hyperlink"/>
      <w:u w:val="single"/>
    </w:rPr>
  </w:style>
  <w:style w:type="character" w:styleId="UnresolvedMention">
    <w:name w:val="Unresolved Mention"/>
    <w:basedOn w:val="DefaultParagraphFont"/>
    <w:uiPriority w:val="99"/>
    <w:semiHidden/>
    <w:unhideWhenUsed/>
    <w:rsid w:val="00AB27FE"/>
    <w:rPr>
      <w:color w:val="605E5C"/>
      <w:shd w:val="clear" w:color="auto" w:fill="E1DFDD"/>
    </w:rPr>
  </w:style>
  <w:style w:type="paragraph" w:customStyle="1" w:styleId="Default">
    <w:name w:val="Default"/>
    <w:rsid w:val="000A1699"/>
    <w:pPr>
      <w:autoSpaceDE w:val="0"/>
      <w:autoSpaceDN w:val="0"/>
      <w:adjustRightInd w:val="0"/>
    </w:pPr>
    <w:rPr>
      <w:rFonts w:ascii="Calibri Light" w:hAnsi="Calibri Light" w:cs="Calibri Light"/>
      <w:color w:val="000000"/>
    </w:rPr>
  </w:style>
  <w:style w:type="paragraph" w:styleId="PlainText">
    <w:name w:val="Plain Text"/>
    <w:basedOn w:val="Normal"/>
    <w:link w:val="PlainTextChar"/>
    <w:uiPriority w:val="99"/>
    <w:semiHidden/>
    <w:unhideWhenUsed/>
    <w:rsid w:val="00F401A0"/>
    <w:rPr>
      <w:rFonts w:ascii="Consolas" w:eastAsiaTheme="minorHAnsi" w:hAnsi="Consolas"/>
      <w:b/>
      <w:color w:val="000000"/>
      <w:sz w:val="21"/>
      <w:szCs w:val="21"/>
    </w:rPr>
  </w:style>
  <w:style w:type="character" w:customStyle="1" w:styleId="PlainTextChar">
    <w:name w:val="Plain Text Char"/>
    <w:basedOn w:val="DefaultParagraphFont"/>
    <w:link w:val="PlainText"/>
    <w:uiPriority w:val="99"/>
    <w:semiHidden/>
    <w:rsid w:val="00F401A0"/>
    <w:rPr>
      <w:rFonts w:ascii="Consolas" w:hAnsi="Consolas"/>
      <w:b/>
      <w:color w:val="000000"/>
      <w:sz w:val="21"/>
      <w:szCs w:val="21"/>
    </w:rPr>
  </w:style>
  <w:style w:type="character" w:styleId="FollowedHyperlink">
    <w:name w:val="FollowedHyperlink"/>
    <w:basedOn w:val="DefaultParagraphFont"/>
    <w:uiPriority w:val="99"/>
    <w:semiHidden/>
    <w:unhideWhenUsed/>
    <w:rsid w:val="001F6B8E"/>
    <w:rPr>
      <w:color w:val="954F72" w:themeColor="followedHyperlink"/>
      <w:u w:val="single"/>
    </w:rPr>
  </w:style>
  <w:style w:type="paragraph" w:styleId="HTMLPreformatted">
    <w:name w:val="HTML Preformatted"/>
    <w:basedOn w:val="Normal"/>
    <w:link w:val="HTMLPreformattedChar"/>
    <w:unhideWhenUsed/>
    <w:rsid w:val="00500216"/>
    <w:rPr>
      <w:rFonts w:ascii="Consolas" w:hAnsi="Consolas"/>
      <w:sz w:val="20"/>
      <w:szCs w:val="20"/>
    </w:rPr>
  </w:style>
  <w:style w:type="character" w:customStyle="1" w:styleId="HTMLPreformattedChar">
    <w:name w:val="HTML Preformatted Char"/>
    <w:basedOn w:val="DefaultParagraphFont"/>
    <w:link w:val="HTMLPreformatted"/>
    <w:uiPriority w:val="99"/>
    <w:rsid w:val="00500216"/>
    <w:rPr>
      <w:rFonts w:ascii="Consolas" w:eastAsiaTheme="minorEastAsia" w:hAnsi="Consolas"/>
      <w:sz w:val="20"/>
      <w:szCs w:val="20"/>
    </w:rPr>
  </w:style>
  <w:style w:type="character" w:styleId="CommentReference">
    <w:name w:val="annotation reference"/>
    <w:basedOn w:val="DefaultParagraphFont"/>
    <w:uiPriority w:val="99"/>
    <w:semiHidden/>
    <w:unhideWhenUsed/>
    <w:rsid w:val="008E3234"/>
    <w:rPr>
      <w:sz w:val="16"/>
      <w:szCs w:val="16"/>
    </w:rPr>
  </w:style>
  <w:style w:type="paragraph" w:styleId="CommentText">
    <w:name w:val="annotation text"/>
    <w:basedOn w:val="Normal"/>
    <w:link w:val="CommentTextChar"/>
    <w:uiPriority w:val="99"/>
    <w:semiHidden/>
    <w:unhideWhenUsed/>
    <w:rsid w:val="008E3234"/>
    <w:rPr>
      <w:sz w:val="20"/>
      <w:szCs w:val="20"/>
    </w:rPr>
  </w:style>
  <w:style w:type="character" w:customStyle="1" w:styleId="CommentTextChar">
    <w:name w:val="Comment Text Char"/>
    <w:basedOn w:val="DefaultParagraphFont"/>
    <w:link w:val="CommentText"/>
    <w:uiPriority w:val="99"/>
    <w:semiHidden/>
    <w:rsid w:val="008E323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E3234"/>
    <w:rPr>
      <w:b/>
      <w:bCs/>
    </w:rPr>
  </w:style>
  <w:style w:type="character" w:customStyle="1" w:styleId="CommentSubjectChar">
    <w:name w:val="Comment Subject Char"/>
    <w:basedOn w:val="CommentTextChar"/>
    <w:link w:val="CommentSubject"/>
    <w:uiPriority w:val="99"/>
    <w:semiHidden/>
    <w:rsid w:val="008E3234"/>
    <w:rPr>
      <w:rFonts w:eastAsiaTheme="minorEastAsia"/>
      <w:b/>
      <w:bCs/>
      <w:sz w:val="20"/>
      <w:szCs w:val="20"/>
    </w:rPr>
  </w:style>
  <w:style w:type="paragraph" w:customStyle="1" w:styleId="paragraph">
    <w:name w:val="paragraph"/>
    <w:basedOn w:val="Normal"/>
    <w:rsid w:val="00FD0C9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D0C9F"/>
  </w:style>
  <w:style w:type="character" w:customStyle="1" w:styleId="eop">
    <w:name w:val="eop"/>
    <w:basedOn w:val="DefaultParagraphFont"/>
    <w:rsid w:val="00FD0C9F"/>
  </w:style>
  <w:style w:type="character" w:customStyle="1" w:styleId="contextualspellingandgrammarerror">
    <w:name w:val="contextualspellingandgrammarerror"/>
    <w:basedOn w:val="DefaultParagraphFont"/>
    <w:rsid w:val="00FD0C9F"/>
  </w:style>
  <w:style w:type="character" w:customStyle="1" w:styleId="tabchar">
    <w:name w:val="tabchar"/>
    <w:basedOn w:val="DefaultParagraphFont"/>
    <w:rsid w:val="00FD0C9F"/>
  </w:style>
  <w:style w:type="paragraph" w:customStyle="1" w:styleId="Pa2">
    <w:name w:val="Pa2"/>
    <w:basedOn w:val="Default"/>
    <w:next w:val="Default"/>
    <w:uiPriority w:val="99"/>
    <w:rsid w:val="00483535"/>
    <w:pPr>
      <w:spacing w:line="361" w:lineRule="atLeast"/>
    </w:pPr>
    <w:rPr>
      <w:rFonts w:ascii="Neuton" w:hAnsi="Neuton" w:cs="Arial"/>
      <w:color w:val="auto"/>
    </w:rPr>
  </w:style>
  <w:style w:type="paragraph" w:customStyle="1" w:styleId="Pa1">
    <w:name w:val="Pa1"/>
    <w:basedOn w:val="Default"/>
    <w:next w:val="Default"/>
    <w:uiPriority w:val="99"/>
    <w:rsid w:val="00483535"/>
    <w:pPr>
      <w:spacing w:line="241" w:lineRule="atLeast"/>
    </w:pPr>
    <w:rPr>
      <w:rFonts w:ascii="Neuton" w:hAnsi="Neuton" w:cs="Arial"/>
      <w:color w:val="auto"/>
    </w:rPr>
  </w:style>
  <w:style w:type="paragraph" w:customStyle="1" w:styleId="Pa6">
    <w:name w:val="Pa6"/>
    <w:basedOn w:val="Default"/>
    <w:next w:val="Default"/>
    <w:uiPriority w:val="99"/>
    <w:rsid w:val="00483535"/>
    <w:pPr>
      <w:spacing w:line="361" w:lineRule="atLeast"/>
    </w:pPr>
    <w:rPr>
      <w:rFonts w:ascii="Neuton" w:hAnsi="Neuton" w:cs="Arial"/>
      <w:color w:val="auto"/>
    </w:rPr>
  </w:style>
  <w:style w:type="paragraph" w:customStyle="1" w:styleId="Pa3">
    <w:name w:val="Pa3"/>
    <w:basedOn w:val="Default"/>
    <w:next w:val="Default"/>
    <w:uiPriority w:val="99"/>
    <w:rsid w:val="00483535"/>
    <w:pPr>
      <w:spacing w:line="241" w:lineRule="atLeast"/>
    </w:pPr>
    <w:rPr>
      <w:rFonts w:ascii="Neuton" w:hAnsi="Neuton" w:cs="Arial"/>
      <w:color w:val="auto"/>
    </w:rPr>
  </w:style>
  <w:style w:type="character" w:customStyle="1" w:styleId="A3">
    <w:name w:val="A3"/>
    <w:uiPriority w:val="99"/>
    <w:rsid w:val="00483535"/>
    <w:rPr>
      <w:rFonts w:ascii="PT Sans Narrow" w:hAnsi="PT Sans Narrow" w:cs="PT Sans Narrow"/>
      <w:b/>
      <w:bCs/>
      <w:color w:val="000000"/>
      <w:u w:val="single"/>
    </w:rPr>
  </w:style>
  <w:style w:type="paragraph" w:customStyle="1" w:styleId="style38">
    <w:name w:val="style38"/>
    <w:basedOn w:val="Normal"/>
    <w:rsid w:val="00A767ED"/>
    <w:pPr>
      <w:spacing w:before="100" w:beforeAutospacing="1" w:after="100" w:afterAutospacing="1"/>
    </w:pPr>
    <w:rPr>
      <w:rFonts w:ascii="Times New Roman" w:eastAsia="Times New Roman" w:hAnsi="Times New Roman" w:cs="Times New Roman"/>
    </w:rPr>
  </w:style>
  <w:style w:type="character" w:customStyle="1" w:styleId="style47">
    <w:name w:val="style47"/>
    <w:basedOn w:val="DefaultParagraphFont"/>
    <w:rsid w:val="00A767ED"/>
  </w:style>
  <w:style w:type="character" w:customStyle="1" w:styleId="style46">
    <w:name w:val="style46"/>
    <w:basedOn w:val="DefaultParagraphFont"/>
    <w:rsid w:val="00A767ED"/>
  </w:style>
  <w:style w:type="character" w:customStyle="1" w:styleId="style43">
    <w:name w:val="style43"/>
    <w:basedOn w:val="DefaultParagraphFont"/>
    <w:rsid w:val="00A767ED"/>
  </w:style>
  <w:style w:type="character" w:customStyle="1" w:styleId="style39">
    <w:name w:val="style39"/>
    <w:basedOn w:val="DefaultParagraphFont"/>
    <w:rsid w:val="00E6432F"/>
  </w:style>
  <w:style w:type="character" w:customStyle="1" w:styleId="style23">
    <w:name w:val="style23"/>
    <w:basedOn w:val="DefaultParagraphFont"/>
    <w:rsid w:val="00E6432F"/>
  </w:style>
  <w:style w:type="character" w:customStyle="1" w:styleId="style25">
    <w:name w:val="style25"/>
    <w:basedOn w:val="DefaultParagraphFont"/>
    <w:rsid w:val="00E6432F"/>
  </w:style>
  <w:style w:type="table" w:styleId="TableGrid">
    <w:name w:val="Table Grid"/>
    <w:basedOn w:val="TableNormal"/>
    <w:uiPriority w:val="39"/>
    <w:rsid w:val="00EE0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714D"/>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CB407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14733">
      <w:bodyDiv w:val="1"/>
      <w:marLeft w:val="0"/>
      <w:marRight w:val="0"/>
      <w:marTop w:val="0"/>
      <w:marBottom w:val="0"/>
      <w:divBdr>
        <w:top w:val="none" w:sz="0" w:space="0" w:color="auto"/>
        <w:left w:val="none" w:sz="0" w:space="0" w:color="auto"/>
        <w:bottom w:val="none" w:sz="0" w:space="0" w:color="auto"/>
        <w:right w:val="none" w:sz="0" w:space="0" w:color="auto"/>
      </w:divBdr>
    </w:div>
    <w:div w:id="268393670">
      <w:bodyDiv w:val="1"/>
      <w:marLeft w:val="0"/>
      <w:marRight w:val="0"/>
      <w:marTop w:val="0"/>
      <w:marBottom w:val="0"/>
      <w:divBdr>
        <w:top w:val="none" w:sz="0" w:space="0" w:color="auto"/>
        <w:left w:val="none" w:sz="0" w:space="0" w:color="auto"/>
        <w:bottom w:val="none" w:sz="0" w:space="0" w:color="auto"/>
        <w:right w:val="none" w:sz="0" w:space="0" w:color="auto"/>
      </w:divBdr>
    </w:div>
    <w:div w:id="282538259">
      <w:bodyDiv w:val="1"/>
      <w:marLeft w:val="0"/>
      <w:marRight w:val="0"/>
      <w:marTop w:val="0"/>
      <w:marBottom w:val="0"/>
      <w:divBdr>
        <w:top w:val="none" w:sz="0" w:space="0" w:color="auto"/>
        <w:left w:val="none" w:sz="0" w:space="0" w:color="auto"/>
        <w:bottom w:val="none" w:sz="0" w:space="0" w:color="auto"/>
        <w:right w:val="none" w:sz="0" w:space="0" w:color="auto"/>
      </w:divBdr>
    </w:div>
    <w:div w:id="303320120">
      <w:bodyDiv w:val="1"/>
      <w:marLeft w:val="0"/>
      <w:marRight w:val="0"/>
      <w:marTop w:val="0"/>
      <w:marBottom w:val="0"/>
      <w:divBdr>
        <w:top w:val="none" w:sz="0" w:space="0" w:color="auto"/>
        <w:left w:val="none" w:sz="0" w:space="0" w:color="auto"/>
        <w:bottom w:val="none" w:sz="0" w:space="0" w:color="auto"/>
        <w:right w:val="none" w:sz="0" w:space="0" w:color="auto"/>
      </w:divBdr>
    </w:div>
    <w:div w:id="309796973">
      <w:bodyDiv w:val="1"/>
      <w:marLeft w:val="0"/>
      <w:marRight w:val="0"/>
      <w:marTop w:val="0"/>
      <w:marBottom w:val="0"/>
      <w:divBdr>
        <w:top w:val="none" w:sz="0" w:space="0" w:color="auto"/>
        <w:left w:val="none" w:sz="0" w:space="0" w:color="auto"/>
        <w:bottom w:val="none" w:sz="0" w:space="0" w:color="auto"/>
        <w:right w:val="none" w:sz="0" w:space="0" w:color="auto"/>
      </w:divBdr>
      <w:divsChild>
        <w:div w:id="338580800">
          <w:marLeft w:val="0"/>
          <w:marRight w:val="0"/>
          <w:marTop w:val="0"/>
          <w:marBottom w:val="0"/>
          <w:divBdr>
            <w:top w:val="none" w:sz="0" w:space="0" w:color="auto"/>
            <w:left w:val="none" w:sz="0" w:space="0" w:color="auto"/>
            <w:bottom w:val="none" w:sz="0" w:space="0" w:color="auto"/>
            <w:right w:val="none" w:sz="0" w:space="0" w:color="auto"/>
          </w:divBdr>
          <w:divsChild>
            <w:div w:id="1804735486">
              <w:marLeft w:val="0"/>
              <w:marRight w:val="0"/>
              <w:marTop w:val="240"/>
              <w:marBottom w:val="0"/>
              <w:divBdr>
                <w:top w:val="none" w:sz="0" w:space="0" w:color="auto"/>
                <w:left w:val="none" w:sz="0" w:space="0" w:color="auto"/>
                <w:bottom w:val="none" w:sz="0" w:space="0" w:color="auto"/>
                <w:right w:val="none" w:sz="0" w:space="0" w:color="auto"/>
              </w:divBdr>
              <w:divsChild>
                <w:div w:id="1246721992">
                  <w:marLeft w:val="0"/>
                  <w:marRight w:val="0"/>
                  <w:marTop w:val="240"/>
                  <w:marBottom w:val="0"/>
                  <w:divBdr>
                    <w:top w:val="none" w:sz="0" w:space="0" w:color="auto"/>
                    <w:left w:val="none" w:sz="0" w:space="0" w:color="auto"/>
                    <w:bottom w:val="none" w:sz="0" w:space="0" w:color="auto"/>
                    <w:right w:val="none" w:sz="0" w:space="0" w:color="auto"/>
                  </w:divBdr>
                  <w:divsChild>
                    <w:div w:id="79842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613998">
      <w:bodyDiv w:val="1"/>
      <w:marLeft w:val="0"/>
      <w:marRight w:val="0"/>
      <w:marTop w:val="0"/>
      <w:marBottom w:val="0"/>
      <w:divBdr>
        <w:top w:val="none" w:sz="0" w:space="0" w:color="auto"/>
        <w:left w:val="none" w:sz="0" w:space="0" w:color="auto"/>
        <w:bottom w:val="none" w:sz="0" w:space="0" w:color="auto"/>
        <w:right w:val="none" w:sz="0" w:space="0" w:color="auto"/>
      </w:divBdr>
    </w:div>
    <w:div w:id="342896173">
      <w:bodyDiv w:val="1"/>
      <w:marLeft w:val="0"/>
      <w:marRight w:val="0"/>
      <w:marTop w:val="0"/>
      <w:marBottom w:val="0"/>
      <w:divBdr>
        <w:top w:val="none" w:sz="0" w:space="0" w:color="auto"/>
        <w:left w:val="none" w:sz="0" w:space="0" w:color="auto"/>
        <w:bottom w:val="none" w:sz="0" w:space="0" w:color="auto"/>
        <w:right w:val="none" w:sz="0" w:space="0" w:color="auto"/>
      </w:divBdr>
    </w:div>
    <w:div w:id="379280891">
      <w:bodyDiv w:val="1"/>
      <w:marLeft w:val="0"/>
      <w:marRight w:val="0"/>
      <w:marTop w:val="0"/>
      <w:marBottom w:val="0"/>
      <w:divBdr>
        <w:top w:val="none" w:sz="0" w:space="0" w:color="auto"/>
        <w:left w:val="none" w:sz="0" w:space="0" w:color="auto"/>
        <w:bottom w:val="none" w:sz="0" w:space="0" w:color="auto"/>
        <w:right w:val="none" w:sz="0" w:space="0" w:color="auto"/>
      </w:divBdr>
    </w:div>
    <w:div w:id="442723408">
      <w:bodyDiv w:val="1"/>
      <w:marLeft w:val="0"/>
      <w:marRight w:val="0"/>
      <w:marTop w:val="0"/>
      <w:marBottom w:val="0"/>
      <w:divBdr>
        <w:top w:val="none" w:sz="0" w:space="0" w:color="auto"/>
        <w:left w:val="none" w:sz="0" w:space="0" w:color="auto"/>
        <w:bottom w:val="none" w:sz="0" w:space="0" w:color="auto"/>
        <w:right w:val="none" w:sz="0" w:space="0" w:color="auto"/>
      </w:divBdr>
    </w:div>
    <w:div w:id="443312569">
      <w:bodyDiv w:val="1"/>
      <w:marLeft w:val="0"/>
      <w:marRight w:val="0"/>
      <w:marTop w:val="0"/>
      <w:marBottom w:val="0"/>
      <w:divBdr>
        <w:top w:val="none" w:sz="0" w:space="0" w:color="auto"/>
        <w:left w:val="none" w:sz="0" w:space="0" w:color="auto"/>
        <w:bottom w:val="none" w:sz="0" w:space="0" w:color="auto"/>
        <w:right w:val="none" w:sz="0" w:space="0" w:color="auto"/>
      </w:divBdr>
    </w:div>
    <w:div w:id="603653017">
      <w:bodyDiv w:val="1"/>
      <w:marLeft w:val="0"/>
      <w:marRight w:val="0"/>
      <w:marTop w:val="0"/>
      <w:marBottom w:val="0"/>
      <w:divBdr>
        <w:top w:val="none" w:sz="0" w:space="0" w:color="auto"/>
        <w:left w:val="none" w:sz="0" w:space="0" w:color="auto"/>
        <w:bottom w:val="none" w:sz="0" w:space="0" w:color="auto"/>
        <w:right w:val="none" w:sz="0" w:space="0" w:color="auto"/>
      </w:divBdr>
    </w:div>
    <w:div w:id="676925797">
      <w:bodyDiv w:val="1"/>
      <w:marLeft w:val="0"/>
      <w:marRight w:val="0"/>
      <w:marTop w:val="0"/>
      <w:marBottom w:val="0"/>
      <w:divBdr>
        <w:top w:val="none" w:sz="0" w:space="0" w:color="auto"/>
        <w:left w:val="none" w:sz="0" w:space="0" w:color="auto"/>
        <w:bottom w:val="none" w:sz="0" w:space="0" w:color="auto"/>
        <w:right w:val="none" w:sz="0" w:space="0" w:color="auto"/>
      </w:divBdr>
    </w:div>
    <w:div w:id="753017159">
      <w:bodyDiv w:val="1"/>
      <w:marLeft w:val="0"/>
      <w:marRight w:val="0"/>
      <w:marTop w:val="0"/>
      <w:marBottom w:val="0"/>
      <w:divBdr>
        <w:top w:val="none" w:sz="0" w:space="0" w:color="auto"/>
        <w:left w:val="none" w:sz="0" w:space="0" w:color="auto"/>
        <w:bottom w:val="none" w:sz="0" w:space="0" w:color="auto"/>
        <w:right w:val="none" w:sz="0" w:space="0" w:color="auto"/>
      </w:divBdr>
    </w:div>
    <w:div w:id="1016733199">
      <w:bodyDiv w:val="1"/>
      <w:marLeft w:val="0"/>
      <w:marRight w:val="0"/>
      <w:marTop w:val="0"/>
      <w:marBottom w:val="0"/>
      <w:divBdr>
        <w:top w:val="none" w:sz="0" w:space="0" w:color="auto"/>
        <w:left w:val="none" w:sz="0" w:space="0" w:color="auto"/>
        <w:bottom w:val="none" w:sz="0" w:space="0" w:color="auto"/>
        <w:right w:val="none" w:sz="0" w:space="0" w:color="auto"/>
      </w:divBdr>
    </w:div>
    <w:div w:id="1033916752">
      <w:bodyDiv w:val="1"/>
      <w:marLeft w:val="0"/>
      <w:marRight w:val="0"/>
      <w:marTop w:val="0"/>
      <w:marBottom w:val="0"/>
      <w:divBdr>
        <w:top w:val="none" w:sz="0" w:space="0" w:color="auto"/>
        <w:left w:val="none" w:sz="0" w:space="0" w:color="auto"/>
        <w:bottom w:val="none" w:sz="0" w:space="0" w:color="auto"/>
        <w:right w:val="none" w:sz="0" w:space="0" w:color="auto"/>
      </w:divBdr>
    </w:div>
    <w:div w:id="1084227811">
      <w:bodyDiv w:val="1"/>
      <w:marLeft w:val="0"/>
      <w:marRight w:val="0"/>
      <w:marTop w:val="0"/>
      <w:marBottom w:val="0"/>
      <w:divBdr>
        <w:top w:val="none" w:sz="0" w:space="0" w:color="auto"/>
        <w:left w:val="none" w:sz="0" w:space="0" w:color="auto"/>
        <w:bottom w:val="none" w:sz="0" w:space="0" w:color="auto"/>
        <w:right w:val="none" w:sz="0" w:space="0" w:color="auto"/>
      </w:divBdr>
    </w:div>
    <w:div w:id="1148131766">
      <w:bodyDiv w:val="1"/>
      <w:marLeft w:val="0"/>
      <w:marRight w:val="0"/>
      <w:marTop w:val="0"/>
      <w:marBottom w:val="0"/>
      <w:divBdr>
        <w:top w:val="none" w:sz="0" w:space="0" w:color="auto"/>
        <w:left w:val="none" w:sz="0" w:space="0" w:color="auto"/>
        <w:bottom w:val="none" w:sz="0" w:space="0" w:color="auto"/>
        <w:right w:val="none" w:sz="0" w:space="0" w:color="auto"/>
      </w:divBdr>
    </w:div>
    <w:div w:id="1222598269">
      <w:bodyDiv w:val="1"/>
      <w:marLeft w:val="0"/>
      <w:marRight w:val="0"/>
      <w:marTop w:val="0"/>
      <w:marBottom w:val="0"/>
      <w:divBdr>
        <w:top w:val="none" w:sz="0" w:space="0" w:color="auto"/>
        <w:left w:val="none" w:sz="0" w:space="0" w:color="auto"/>
        <w:bottom w:val="none" w:sz="0" w:space="0" w:color="auto"/>
        <w:right w:val="none" w:sz="0" w:space="0" w:color="auto"/>
      </w:divBdr>
    </w:div>
    <w:div w:id="1238442544">
      <w:bodyDiv w:val="1"/>
      <w:marLeft w:val="0"/>
      <w:marRight w:val="0"/>
      <w:marTop w:val="0"/>
      <w:marBottom w:val="0"/>
      <w:divBdr>
        <w:top w:val="none" w:sz="0" w:space="0" w:color="auto"/>
        <w:left w:val="none" w:sz="0" w:space="0" w:color="auto"/>
        <w:bottom w:val="none" w:sz="0" w:space="0" w:color="auto"/>
        <w:right w:val="none" w:sz="0" w:space="0" w:color="auto"/>
      </w:divBdr>
    </w:div>
    <w:div w:id="1323005599">
      <w:bodyDiv w:val="1"/>
      <w:marLeft w:val="0"/>
      <w:marRight w:val="0"/>
      <w:marTop w:val="0"/>
      <w:marBottom w:val="0"/>
      <w:divBdr>
        <w:top w:val="none" w:sz="0" w:space="0" w:color="auto"/>
        <w:left w:val="none" w:sz="0" w:space="0" w:color="auto"/>
        <w:bottom w:val="none" w:sz="0" w:space="0" w:color="auto"/>
        <w:right w:val="none" w:sz="0" w:space="0" w:color="auto"/>
      </w:divBdr>
    </w:div>
    <w:div w:id="1335842801">
      <w:bodyDiv w:val="1"/>
      <w:marLeft w:val="0"/>
      <w:marRight w:val="0"/>
      <w:marTop w:val="0"/>
      <w:marBottom w:val="0"/>
      <w:divBdr>
        <w:top w:val="none" w:sz="0" w:space="0" w:color="auto"/>
        <w:left w:val="none" w:sz="0" w:space="0" w:color="auto"/>
        <w:bottom w:val="none" w:sz="0" w:space="0" w:color="auto"/>
        <w:right w:val="none" w:sz="0" w:space="0" w:color="auto"/>
      </w:divBdr>
    </w:div>
    <w:div w:id="1352412077">
      <w:bodyDiv w:val="1"/>
      <w:marLeft w:val="0"/>
      <w:marRight w:val="0"/>
      <w:marTop w:val="0"/>
      <w:marBottom w:val="0"/>
      <w:divBdr>
        <w:top w:val="none" w:sz="0" w:space="0" w:color="auto"/>
        <w:left w:val="none" w:sz="0" w:space="0" w:color="auto"/>
        <w:bottom w:val="none" w:sz="0" w:space="0" w:color="auto"/>
        <w:right w:val="none" w:sz="0" w:space="0" w:color="auto"/>
      </w:divBdr>
    </w:div>
    <w:div w:id="1465191823">
      <w:bodyDiv w:val="1"/>
      <w:marLeft w:val="0"/>
      <w:marRight w:val="0"/>
      <w:marTop w:val="0"/>
      <w:marBottom w:val="0"/>
      <w:divBdr>
        <w:top w:val="none" w:sz="0" w:space="0" w:color="auto"/>
        <w:left w:val="none" w:sz="0" w:space="0" w:color="auto"/>
        <w:bottom w:val="none" w:sz="0" w:space="0" w:color="auto"/>
        <w:right w:val="none" w:sz="0" w:space="0" w:color="auto"/>
      </w:divBdr>
    </w:div>
    <w:div w:id="1508211808">
      <w:bodyDiv w:val="1"/>
      <w:marLeft w:val="0"/>
      <w:marRight w:val="0"/>
      <w:marTop w:val="0"/>
      <w:marBottom w:val="0"/>
      <w:divBdr>
        <w:top w:val="none" w:sz="0" w:space="0" w:color="auto"/>
        <w:left w:val="none" w:sz="0" w:space="0" w:color="auto"/>
        <w:bottom w:val="none" w:sz="0" w:space="0" w:color="auto"/>
        <w:right w:val="none" w:sz="0" w:space="0" w:color="auto"/>
      </w:divBdr>
    </w:div>
    <w:div w:id="1532641842">
      <w:bodyDiv w:val="1"/>
      <w:marLeft w:val="0"/>
      <w:marRight w:val="0"/>
      <w:marTop w:val="0"/>
      <w:marBottom w:val="0"/>
      <w:divBdr>
        <w:top w:val="none" w:sz="0" w:space="0" w:color="auto"/>
        <w:left w:val="none" w:sz="0" w:space="0" w:color="auto"/>
        <w:bottom w:val="none" w:sz="0" w:space="0" w:color="auto"/>
        <w:right w:val="none" w:sz="0" w:space="0" w:color="auto"/>
      </w:divBdr>
      <w:divsChild>
        <w:div w:id="1005937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206931">
              <w:marLeft w:val="0"/>
              <w:marRight w:val="0"/>
              <w:marTop w:val="0"/>
              <w:marBottom w:val="0"/>
              <w:divBdr>
                <w:top w:val="none" w:sz="0" w:space="0" w:color="auto"/>
                <w:left w:val="none" w:sz="0" w:space="0" w:color="auto"/>
                <w:bottom w:val="none" w:sz="0" w:space="0" w:color="auto"/>
                <w:right w:val="none" w:sz="0" w:space="0" w:color="auto"/>
              </w:divBdr>
              <w:divsChild>
                <w:div w:id="1660428291">
                  <w:marLeft w:val="0"/>
                  <w:marRight w:val="0"/>
                  <w:marTop w:val="0"/>
                  <w:marBottom w:val="0"/>
                  <w:divBdr>
                    <w:top w:val="none" w:sz="0" w:space="0" w:color="auto"/>
                    <w:left w:val="none" w:sz="0" w:space="0" w:color="auto"/>
                    <w:bottom w:val="none" w:sz="0" w:space="0" w:color="auto"/>
                    <w:right w:val="none" w:sz="0" w:space="0" w:color="auto"/>
                  </w:divBdr>
                  <w:divsChild>
                    <w:div w:id="718241323">
                      <w:marLeft w:val="0"/>
                      <w:marRight w:val="0"/>
                      <w:marTop w:val="0"/>
                      <w:marBottom w:val="0"/>
                      <w:divBdr>
                        <w:top w:val="none" w:sz="0" w:space="0" w:color="auto"/>
                        <w:left w:val="none" w:sz="0" w:space="0" w:color="auto"/>
                        <w:bottom w:val="none" w:sz="0" w:space="0" w:color="auto"/>
                        <w:right w:val="none" w:sz="0" w:space="0" w:color="auto"/>
                      </w:divBdr>
                      <w:divsChild>
                        <w:div w:id="511341570">
                          <w:marLeft w:val="0"/>
                          <w:marRight w:val="0"/>
                          <w:marTop w:val="0"/>
                          <w:marBottom w:val="0"/>
                          <w:divBdr>
                            <w:top w:val="none" w:sz="0" w:space="0" w:color="auto"/>
                            <w:left w:val="none" w:sz="0" w:space="0" w:color="auto"/>
                            <w:bottom w:val="none" w:sz="0" w:space="0" w:color="auto"/>
                            <w:right w:val="none" w:sz="0" w:space="0" w:color="auto"/>
                          </w:divBdr>
                          <w:divsChild>
                            <w:div w:id="1635406487">
                              <w:marLeft w:val="0"/>
                              <w:marRight w:val="0"/>
                              <w:marTop w:val="0"/>
                              <w:marBottom w:val="0"/>
                              <w:divBdr>
                                <w:top w:val="none" w:sz="0" w:space="0" w:color="auto"/>
                                <w:left w:val="none" w:sz="0" w:space="0" w:color="auto"/>
                                <w:bottom w:val="none" w:sz="0" w:space="0" w:color="auto"/>
                                <w:right w:val="none" w:sz="0" w:space="0" w:color="auto"/>
                              </w:divBdr>
                              <w:divsChild>
                                <w:div w:id="61370655">
                                  <w:marLeft w:val="0"/>
                                  <w:marRight w:val="0"/>
                                  <w:marTop w:val="240"/>
                                  <w:marBottom w:val="0"/>
                                  <w:divBdr>
                                    <w:top w:val="none" w:sz="0" w:space="0" w:color="auto"/>
                                    <w:left w:val="none" w:sz="0" w:space="0" w:color="auto"/>
                                    <w:bottom w:val="none" w:sz="0" w:space="0" w:color="auto"/>
                                    <w:right w:val="none" w:sz="0" w:space="0" w:color="auto"/>
                                  </w:divBdr>
                                  <w:divsChild>
                                    <w:div w:id="1622951424">
                                      <w:marLeft w:val="0"/>
                                      <w:marRight w:val="0"/>
                                      <w:marTop w:val="240"/>
                                      <w:marBottom w:val="0"/>
                                      <w:divBdr>
                                        <w:top w:val="none" w:sz="0" w:space="0" w:color="auto"/>
                                        <w:left w:val="none" w:sz="0" w:space="0" w:color="auto"/>
                                        <w:bottom w:val="none" w:sz="0" w:space="0" w:color="auto"/>
                                        <w:right w:val="none" w:sz="0" w:space="0" w:color="auto"/>
                                      </w:divBdr>
                                      <w:divsChild>
                                        <w:div w:id="172603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551356">
      <w:bodyDiv w:val="1"/>
      <w:marLeft w:val="0"/>
      <w:marRight w:val="0"/>
      <w:marTop w:val="0"/>
      <w:marBottom w:val="0"/>
      <w:divBdr>
        <w:top w:val="none" w:sz="0" w:space="0" w:color="auto"/>
        <w:left w:val="none" w:sz="0" w:space="0" w:color="auto"/>
        <w:bottom w:val="none" w:sz="0" w:space="0" w:color="auto"/>
        <w:right w:val="none" w:sz="0" w:space="0" w:color="auto"/>
      </w:divBdr>
      <w:divsChild>
        <w:div w:id="491992904">
          <w:marLeft w:val="0"/>
          <w:marRight w:val="0"/>
          <w:marTop w:val="0"/>
          <w:marBottom w:val="0"/>
          <w:divBdr>
            <w:top w:val="none" w:sz="0" w:space="0" w:color="auto"/>
            <w:left w:val="none" w:sz="0" w:space="0" w:color="auto"/>
            <w:bottom w:val="none" w:sz="0" w:space="0" w:color="auto"/>
            <w:right w:val="none" w:sz="0" w:space="0" w:color="auto"/>
          </w:divBdr>
        </w:div>
      </w:divsChild>
    </w:div>
    <w:div w:id="1563369582">
      <w:bodyDiv w:val="1"/>
      <w:marLeft w:val="0"/>
      <w:marRight w:val="0"/>
      <w:marTop w:val="0"/>
      <w:marBottom w:val="0"/>
      <w:divBdr>
        <w:top w:val="none" w:sz="0" w:space="0" w:color="auto"/>
        <w:left w:val="none" w:sz="0" w:space="0" w:color="auto"/>
        <w:bottom w:val="none" w:sz="0" w:space="0" w:color="auto"/>
        <w:right w:val="none" w:sz="0" w:space="0" w:color="auto"/>
      </w:divBdr>
    </w:div>
    <w:div w:id="1606108329">
      <w:bodyDiv w:val="1"/>
      <w:marLeft w:val="0"/>
      <w:marRight w:val="0"/>
      <w:marTop w:val="0"/>
      <w:marBottom w:val="0"/>
      <w:divBdr>
        <w:top w:val="none" w:sz="0" w:space="0" w:color="auto"/>
        <w:left w:val="none" w:sz="0" w:space="0" w:color="auto"/>
        <w:bottom w:val="none" w:sz="0" w:space="0" w:color="auto"/>
        <w:right w:val="none" w:sz="0" w:space="0" w:color="auto"/>
      </w:divBdr>
    </w:div>
    <w:div w:id="1637953529">
      <w:bodyDiv w:val="1"/>
      <w:marLeft w:val="0"/>
      <w:marRight w:val="0"/>
      <w:marTop w:val="0"/>
      <w:marBottom w:val="0"/>
      <w:divBdr>
        <w:top w:val="none" w:sz="0" w:space="0" w:color="auto"/>
        <w:left w:val="none" w:sz="0" w:space="0" w:color="auto"/>
        <w:bottom w:val="none" w:sz="0" w:space="0" w:color="auto"/>
        <w:right w:val="none" w:sz="0" w:space="0" w:color="auto"/>
      </w:divBdr>
    </w:div>
    <w:div w:id="1674650062">
      <w:bodyDiv w:val="1"/>
      <w:marLeft w:val="0"/>
      <w:marRight w:val="0"/>
      <w:marTop w:val="0"/>
      <w:marBottom w:val="0"/>
      <w:divBdr>
        <w:top w:val="none" w:sz="0" w:space="0" w:color="auto"/>
        <w:left w:val="none" w:sz="0" w:space="0" w:color="auto"/>
        <w:bottom w:val="none" w:sz="0" w:space="0" w:color="auto"/>
        <w:right w:val="none" w:sz="0" w:space="0" w:color="auto"/>
      </w:divBdr>
    </w:div>
    <w:div w:id="1916360534">
      <w:bodyDiv w:val="1"/>
      <w:marLeft w:val="0"/>
      <w:marRight w:val="0"/>
      <w:marTop w:val="0"/>
      <w:marBottom w:val="0"/>
      <w:divBdr>
        <w:top w:val="none" w:sz="0" w:space="0" w:color="auto"/>
        <w:left w:val="none" w:sz="0" w:space="0" w:color="auto"/>
        <w:bottom w:val="none" w:sz="0" w:space="0" w:color="auto"/>
        <w:right w:val="none" w:sz="0" w:space="0" w:color="auto"/>
      </w:divBdr>
    </w:div>
    <w:div w:id="1980264353">
      <w:bodyDiv w:val="1"/>
      <w:marLeft w:val="0"/>
      <w:marRight w:val="0"/>
      <w:marTop w:val="0"/>
      <w:marBottom w:val="0"/>
      <w:divBdr>
        <w:top w:val="none" w:sz="0" w:space="0" w:color="auto"/>
        <w:left w:val="none" w:sz="0" w:space="0" w:color="auto"/>
        <w:bottom w:val="none" w:sz="0" w:space="0" w:color="auto"/>
        <w:right w:val="none" w:sz="0" w:space="0" w:color="auto"/>
      </w:divBdr>
    </w:div>
    <w:div w:id="1983273260">
      <w:bodyDiv w:val="1"/>
      <w:marLeft w:val="0"/>
      <w:marRight w:val="0"/>
      <w:marTop w:val="0"/>
      <w:marBottom w:val="0"/>
      <w:divBdr>
        <w:top w:val="none" w:sz="0" w:space="0" w:color="auto"/>
        <w:left w:val="none" w:sz="0" w:space="0" w:color="auto"/>
        <w:bottom w:val="none" w:sz="0" w:space="0" w:color="auto"/>
        <w:right w:val="none" w:sz="0" w:space="0" w:color="auto"/>
      </w:divBdr>
    </w:div>
    <w:div w:id="1987004284">
      <w:bodyDiv w:val="1"/>
      <w:marLeft w:val="0"/>
      <w:marRight w:val="0"/>
      <w:marTop w:val="0"/>
      <w:marBottom w:val="0"/>
      <w:divBdr>
        <w:top w:val="none" w:sz="0" w:space="0" w:color="auto"/>
        <w:left w:val="none" w:sz="0" w:space="0" w:color="auto"/>
        <w:bottom w:val="none" w:sz="0" w:space="0" w:color="auto"/>
        <w:right w:val="none" w:sz="0" w:space="0" w:color="auto"/>
      </w:divBdr>
    </w:div>
    <w:div w:id="2101675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ymarketnews.ams.usda.gov/viewReport/3492"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ams.usda.gov/mnreports/ams_2700.pdf" TargetMode="External"/><Relationship Id="rId17" Type="http://schemas.openxmlformats.org/officeDocument/2006/relationships/image" Target="media/image4.png"/><Relationship Id="rId25" Type="http://schemas.openxmlformats.org/officeDocument/2006/relationships/hyperlink" Target="https://www.ams.usda.gov/mnreports/ams_2511.pd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lehner@admis.com" TargetMode="External"/><Relationship Id="rId24" Type="http://schemas.openxmlformats.org/officeDocument/2006/relationships/hyperlink" Target="https://www.ams.usda.gov/sites/default/files/media/LMRSwineReportingHandout.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mailto:chris.lehner@admis.com"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g"/><Relationship Id="rId1" Type="http://schemas.openxmlformats.org/officeDocument/2006/relationships/hyperlink" Target="file:///\\145nafp1\A213367$\Documents\ADMIS%20Research\Grains%20Outl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7900DB901274EB0DB9908D18AB87E" ma:contentTypeVersion="12" ma:contentTypeDescription="Create a new document." ma:contentTypeScope="" ma:versionID="a9d31fb79e610a431b272580ff6984b2">
  <xsd:schema xmlns:xsd="http://www.w3.org/2001/XMLSchema" xmlns:xs="http://www.w3.org/2001/XMLSchema" xmlns:p="http://schemas.microsoft.com/office/2006/metadata/properties" xmlns:ns3="56ee8ade-4960-489b-b5de-593559cc0399" xmlns:ns4="8b0df54b-04e3-4edf-8e69-83ed22c2584e" targetNamespace="http://schemas.microsoft.com/office/2006/metadata/properties" ma:root="true" ma:fieldsID="60bdd91238e429b497e121f076d5cc81" ns3:_="" ns4:_="">
    <xsd:import namespace="56ee8ade-4960-489b-b5de-593559cc0399"/>
    <xsd:import namespace="8b0df54b-04e3-4edf-8e69-83ed22c258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e8ade-4960-489b-b5de-593559cc0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0df54b-04e3-4edf-8e69-83ed22c258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E6E9D-93A9-4986-AE52-001AC22E9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e8ade-4960-489b-b5de-593559cc0399"/>
    <ds:schemaRef ds:uri="8b0df54b-04e3-4edf-8e69-83ed22c25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17861D-770E-4AD7-A496-2BA86D2966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D0A421-B8C7-438F-971A-69D0658F9230}">
  <ds:schemaRefs>
    <ds:schemaRef ds:uri="http://schemas.openxmlformats.org/officeDocument/2006/bibliography"/>
  </ds:schemaRefs>
</ds:datastoreItem>
</file>

<file path=customXml/itemProps4.xml><?xml version="1.0" encoding="utf-8"?>
<ds:datastoreItem xmlns:ds="http://schemas.openxmlformats.org/officeDocument/2006/customXml" ds:itemID="{D0C6FB90-BF83-4DF1-BBAE-2A8144A461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2324</Words>
  <Characters>13249</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LEHNER</dc:creator>
  <cp:keywords/>
  <dc:description/>
  <cp:lastModifiedBy>DeVita, Jeannie</cp:lastModifiedBy>
  <cp:revision>2</cp:revision>
  <cp:lastPrinted>2023-04-21T13:08:00Z</cp:lastPrinted>
  <dcterms:created xsi:type="dcterms:W3CDTF">2023-04-24T13:15:00Z</dcterms:created>
  <dcterms:modified xsi:type="dcterms:W3CDTF">2023-04-24T13:15:00Z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be0b8abf-e847-4609-bf16-de89d6442b7d</vt:lpwstr>
  </property>
  <property fmtid="{D5CDD505-2E9C-101B-9397-08002B2CF9AE}" pid="3" name="ADMClassification">
    <vt:lpwstr>Public</vt:lpwstr>
  </property>
  <property fmtid="{D5CDD505-2E9C-101B-9397-08002B2CF9AE}" pid="4" name="ContentTypeId">
    <vt:lpwstr>0x010100AD97900DB901274EB0DB9908D18AB87E</vt:lpwstr>
  </property>
</Properties>
</file>